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4C63D">
      <w:pPr>
        <w:pStyle w:val="4"/>
        <w:rPr>
          <w:rFonts w:hint="eastAsia"/>
          <w:lang w:val="en-US" w:eastAsia="zh-Hans"/>
        </w:rPr>
      </w:pPr>
      <w:r>
        <w:br w:type="textWrapping"/>
      </w:r>
    </w:p>
    <w:p w14:paraId="1F53F995">
      <w:pPr>
        <w:pStyle w:val="4"/>
      </w:pPr>
      <w:r>
        <w:rPr>
          <w:rFonts w:ascii="仿宋_GB2312" w:hAnsi="仿宋_GB2312" w:eastAsia="仿宋_GB2312" w:cs="仿宋_GB2312"/>
        </w:rPr>
        <w:t>　</w:t>
      </w:r>
    </w:p>
    <w:p w14:paraId="4B00A4B7">
      <w:pPr>
        <w:pStyle w:val="4"/>
        <w:jc w:val="center"/>
        <w:outlineLvl w:val="0"/>
      </w:pPr>
      <w:r>
        <w:rPr>
          <w:rFonts w:ascii="仿宋_GB2312" w:hAnsi="仿宋_GB2312" w:eastAsia="仿宋_GB2312" w:cs="仿宋_GB2312"/>
          <w:b/>
          <w:sz w:val="48"/>
        </w:rPr>
        <w:t>福建省政府采购</w:t>
      </w:r>
    </w:p>
    <w:p w14:paraId="41C28832">
      <w:pPr>
        <w:pStyle w:val="4"/>
        <w:jc w:val="center"/>
        <w:outlineLvl w:val="0"/>
      </w:pPr>
      <w:r>
        <w:rPr>
          <w:rFonts w:ascii="仿宋_GB2312" w:hAnsi="仿宋_GB2312" w:eastAsia="仿宋_GB2312" w:cs="仿宋_GB2312"/>
          <w:b/>
          <w:sz w:val="48"/>
        </w:rPr>
        <w:t>货物和服务项目</w:t>
      </w:r>
    </w:p>
    <w:p w14:paraId="4C042F8E">
      <w:pPr>
        <w:pStyle w:val="4"/>
        <w:jc w:val="center"/>
        <w:outlineLvl w:val="0"/>
      </w:pPr>
      <w:r>
        <w:rPr>
          <w:rFonts w:ascii="仿宋_GB2312" w:hAnsi="仿宋_GB2312" w:eastAsia="仿宋_GB2312" w:cs="仿宋_GB2312"/>
          <w:b/>
          <w:sz w:val="48"/>
        </w:rPr>
        <w:t>公开招标文件</w:t>
      </w:r>
    </w:p>
    <w:p w14:paraId="169A6DD0">
      <w:pPr>
        <w:pStyle w:val="4"/>
        <w:jc w:val="center"/>
        <w:outlineLvl w:val="2"/>
        <w:rPr>
          <w:rFonts w:ascii="仿宋_GB2312" w:hAnsi="仿宋_GB2312" w:eastAsia="仿宋_GB2312" w:cs="仿宋_GB2312"/>
          <w:b/>
          <w:sz w:val="28"/>
        </w:rPr>
      </w:pPr>
    </w:p>
    <w:p w14:paraId="3174C6BC">
      <w:pPr>
        <w:pStyle w:val="4"/>
        <w:jc w:val="center"/>
        <w:outlineLvl w:val="2"/>
        <w:rPr>
          <w:rFonts w:ascii="仿宋_GB2312" w:hAnsi="仿宋_GB2312" w:eastAsia="仿宋_GB2312" w:cs="仿宋_GB2312"/>
          <w:b/>
          <w:sz w:val="28"/>
        </w:rPr>
      </w:pPr>
    </w:p>
    <w:p w14:paraId="5450865D">
      <w:pPr>
        <w:pStyle w:val="4"/>
        <w:jc w:val="center"/>
        <w:outlineLvl w:val="2"/>
        <w:rPr>
          <w:rFonts w:ascii="仿宋_GB2312" w:hAnsi="仿宋_GB2312" w:eastAsia="仿宋_GB2312" w:cs="仿宋_GB2312"/>
          <w:b/>
          <w:sz w:val="28"/>
        </w:rPr>
      </w:pPr>
    </w:p>
    <w:p w14:paraId="21F1A6E7">
      <w:pPr>
        <w:pStyle w:val="4"/>
        <w:jc w:val="center"/>
        <w:outlineLvl w:val="2"/>
      </w:pPr>
      <w:r>
        <w:rPr>
          <w:rFonts w:ascii="仿宋_GB2312" w:hAnsi="仿宋_GB2312" w:eastAsia="仿宋_GB2312" w:cs="仿宋_GB2312"/>
          <w:b/>
          <w:sz w:val="28"/>
        </w:rPr>
        <w:t>项目名称：2026年福建省无线电管理技术设施共性项目</w:t>
      </w:r>
    </w:p>
    <w:p w14:paraId="71C17027">
      <w:pPr>
        <w:pStyle w:val="4"/>
        <w:jc w:val="center"/>
        <w:outlineLvl w:val="2"/>
      </w:pPr>
      <w:r>
        <w:rPr>
          <w:rFonts w:ascii="仿宋_GB2312" w:hAnsi="仿宋_GB2312" w:eastAsia="仿宋_GB2312" w:cs="仿宋_GB2312"/>
          <w:b/>
          <w:sz w:val="28"/>
        </w:rPr>
        <w:t>备案编号：TZFQXM-2026--350001-00010[2026]01155</w:t>
      </w:r>
    </w:p>
    <w:p w14:paraId="3BF23AF8">
      <w:pPr>
        <w:pStyle w:val="4"/>
        <w:jc w:val="center"/>
        <w:outlineLvl w:val="2"/>
      </w:pPr>
      <w:r>
        <w:rPr>
          <w:rFonts w:ascii="仿宋_GB2312" w:hAnsi="仿宋_GB2312" w:eastAsia="仿宋_GB2312" w:cs="仿宋_GB2312"/>
          <w:b/>
          <w:sz w:val="28"/>
        </w:rPr>
        <w:t>项目编号：[350001]0624[GK]2026001</w:t>
      </w:r>
    </w:p>
    <w:p w14:paraId="26F659D1">
      <w:pPr>
        <w:pStyle w:val="4"/>
        <w:jc w:val="center"/>
        <w:outlineLvl w:val="2"/>
        <w:rPr>
          <w:rFonts w:ascii="仿宋_GB2312" w:hAnsi="仿宋_GB2312" w:eastAsia="仿宋_GB2312" w:cs="仿宋_GB2312"/>
          <w:b/>
          <w:sz w:val="28"/>
        </w:rPr>
      </w:pPr>
    </w:p>
    <w:p w14:paraId="55D3763E">
      <w:pPr>
        <w:pStyle w:val="4"/>
        <w:jc w:val="center"/>
        <w:outlineLvl w:val="2"/>
        <w:rPr>
          <w:rFonts w:ascii="仿宋_GB2312" w:hAnsi="仿宋_GB2312" w:eastAsia="仿宋_GB2312" w:cs="仿宋_GB2312"/>
          <w:b/>
          <w:sz w:val="28"/>
        </w:rPr>
      </w:pPr>
    </w:p>
    <w:p w14:paraId="15BFE0DB">
      <w:pPr>
        <w:pStyle w:val="4"/>
        <w:jc w:val="center"/>
        <w:outlineLvl w:val="2"/>
        <w:rPr>
          <w:rFonts w:ascii="仿宋_GB2312" w:hAnsi="仿宋_GB2312" w:eastAsia="仿宋_GB2312" w:cs="仿宋_GB2312"/>
          <w:b/>
          <w:sz w:val="28"/>
        </w:rPr>
      </w:pPr>
    </w:p>
    <w:p w14:paraId="67D023B2">
      <w:pPr>
        <w:pStyle w:val="4"/>
        <w:jc w:val="center"/>
        <w:outlineLvl w:val="2"/>
        <w:rPr>
          <w:rFonts w:ascii="仿宋_GB2312" w:hAnsi="仿宋_GB2312" w:eastAsia="仿宋_GB2312" w:cs="仿宋_GB2312"/>
          <w:b/>
          <w:sz w:val="28"/>
        </w:rPr>
      </w:pPr>
    </w:p>
    <w:p w14:paraId="378BDB98">
      <w:pPr>
        <w:pStyle w:val="4"/>
        <w:jc w:val="center"/>
        <w:outlineLvl w:val="2"/>
        <w:rPr>
          <w:rFonts w:ascii="仿宋_GB2312" w:hAnsi="仿宋_GB2312" w:eastAsia="仿宋_GB2312" w:cs="仿宋_GB2312"/>
          <w:b/>
          <w:sz w:val="28"/>
        </w:rPr>
      </w:pPr>
    </w:p>
    <w:p w14:paraId="344BE720">
      <w:pPr>
        <w:pStyle w:val="4"/>
        <w:jc w:val="center"/>
        <w:outlineLvl w:val="2"/>
        <w:rPr>
          <w:rFonts w:ascii="仿宋_GB2312" w:hAnsi="仿宋_GB2312" w:eastAsia="仿宋_GB2312" w:cs="仿宋_GB2312"/>
          <w:b/>
          <w:sz w:val="28"/>
        </w:rPr>
      </w:pPr>
    </w:p>
    <w:p w14:paraId="5E57CD24">
      <w:pPr>
        <w:pStyle w:val="4"/>
        <w:jc w:val="center"/>
        <w:outlineLvl w:val="2"/>
        <w:rPr>
          <w:rFonts w:ascii="仿宋_GB2312" w:hAnsi="仿宋_GB2312" w:eastAsia="仿宋_GB2312" w:cs="仿宋_GB2312"/>
          <w:b/>
          <w:sz w:val="28"/>
        </w:rPr>
      </w:pPr>
    </w:p>
    <w:p w14:paraId="7086BD90">
      <w:pPr>
        <w:pStyle w:val="4"/>
        <w:jc w:val="center"/>
        <w:outlineLvl w:val="2"/>
      </w:pPr>
      <w:r>
        <w:rPr>
          <w:rFonts w:ascii="仿宋_GB2312" w:hAnsi="仿宋_GB2312" w:eastAsia="仿宋_GB2312" w:cs="仿宋_GB2312"/>
          <w:b/>
          <w:sz w:val="28"/>
        </w:rPr>
        <w:t>采购人：福建省无线电监测站</w:t>
      </w:r>
    </w:p>
    <w:p w14:paraId="6EFA03C9">
      <w:pPr>
        <w:pStyle w:val="4"/>
        <w:jc w:val="center"/>
        <w:outlineLvl w:val="2"/>
      </w:pPr>
      <w:r>
        <w:rPr>
          <w:rFonts w:ascii="仿宋_GB2312" w:hAnsi="仿宋_GB2312" w:eastAsia="仿宋_GB2312" w:cs="仿宋_GB2312"/>
          <w:b/>
          <w:sz w:val="28"/>
        </w:rPr>
        <w:t>代理机构：福建省机电设备招标有限公司</w:t>
      </w:r>
    </w:p>
    <w:p w14:paraId="7E69829D">
      <w:pPr>
        <w:pStyle w:val="4"/>
        <w:jc w:val="center"/>
        <w:outlineLvl w:val="2"/>
      </w:pPr>
      <w:r>
        <w:rPr>
          <w:rFonts w:ascii="仿宋_GB2312" w:hAnsi="仿宋_GB2312" w:eastAsia="仿宋_GB2312" w:cs="仿宋_GB2312"/>
          <w:b/>
          <w:sz w:val="28"/>
        </w:rPr>
        <w:t>编制时间：2026年05月</w:t>
      </w:r>
    </w:p>
    <w:p w14:paraId="0833483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EB820E2">
      <w:pPr>
        <w:pStyle w:val="4"/>
        <w:jc w:val="center"/>
        <w:outlineLvl w:val="1"/>
      </w:pPr>
      <w:r>
        <w:rPr>
          <w:rFonts w:ascii="仿宋_GB2312" w:hAnsi="仿宋_GB2312" w:eastAsia="仿宋_GB2312" w:cs="仿宋_GB2312"/>
          <w:b/>
          <w:sz w:val="36"/>
        </w:rPr>
        <w:t>第一章 投标邀请</w:t>
      </w:r>
    </w:p>
    <w:p w14:paraId="7EA1B737">
      <w:pPr>
        <w:pStyle w:val="4"/>
        <w:ind w:firstLine="480"/>
        <w:jc w:val="both"/>
      </w:pPr>
      <w:r>
        <w:rPr>
          <w:rFonts w:ascii="仿宋_GB2312" w:hAnsi="仿宋_GB2312" w:eastAsia="仿宋_GB2312" w:cs="仿宋_GB2312"/>
        </w:rPr>
        <w:t>福建省机电设备招标有限公司 采用公开招标方式组织 2026年福建省无线电管理技术设施共性项目 （以下简称：“本项目”）的政府采购活动，现邀请供应商参加投标。</w:t>
      </w:r>
    </w:p>
    <w:p w14:paraId="71A7B706">
      <w:pPr>
        <w:pStyle w:val="4"/>
        <w:ind w:firstLine="480"/>
        <w:jc w:val="left"/>
        <w:outlineLvl w:val="2"/>
      </w:pPr>
      <w:r>
        <w:rPr>
          <w:rFonts w:ascii="仿宋_GB2312" w:hAnsi="仿宋_GB2312" w:eastAsia="仿宋_GB2312" w:cs="仿宋_GB2312"/>
          <w:b/>
          <w:sz w:val="28"/>
        </w:rPr>
        <w:t>1、备案编号：TZFQXM-2026--350001-00010[2026]01155</w:t>
      </w:r>
    </w:p>
    <w:p w14:paraId="46B98435">
      <w:pPr>
        <w:pStyle w:val="4"/>
        <w:ind w:firstLine="480"/>
        <w:jc w:val="left"/>
        <w:outlineLvl w:val="2"/>
      </w:pPr>
      <w:r>
        <w:rPr>
          <w:rFonts w:ascii="仿宋_GB2312" w:hAnsi="仿宋_GB2312" w:eastAsia="仿宋_GB2312" w:cs="仿宋_GB2312"/>
          <w:b/>
          <w:sz w:val="28"/>
        </w:rPr>
        <w:t>2、项目编号：[350001]0624[GK]2026001</w:t>
      </w:r>
    </w:p>
    <w:p w14:paraId="2C8215D6">
      <w:pPr>
        <w:pStyle w:val="4"/>
        <w:ind w:firstLine="480"/>
        <w:jc w:val="both"/>
        <w:outlineLvl w:val="2"/>
      </w:pPr>
      <w:r>
        <w:rPr>
          <w:rFonts w:ascii="仿宋_GB2312" w:hAnsi="仿宋_GB2312" w:eastAsia="仿宋_GB2312" w:cs="仿宋_GB2312"/>
          <w:b/>
          <w:sz w:val="28"/>
        </w:rPr>
        <w:t>3、预算金额、最高限价：详见《采购标的一览表》。</w:t>
      </w:r>
    </w:p>
    <w:p w14:paraId="39A35815">
      <w:pPr>
        <w:pStyle w:val="4"/>
        <w:ind w:firstLine="480"/>
        <w:jc w:val="left"/>
        <w:outlineLvl w:val="2"/>
      </w:pPr>
      <w:r>
        <w:rPr>
          <w:rFonts w:ascii="仿宋_GB2312" w:hAnsi="仿宋_GB2312" w:eastAsia="仿宋_GB2312" w:cs="仿宋_GB2312"/>
          <w:b/>
          <w:sz w:val="28"/>
        </w:rPr>
        <w:t>4、招标内容及要求：详见《采购标的一览表》及招标文件第五章。</w:t>
      </w:r>
    </w:p>
    <w:p w14:paraId="16211F22">
      <w:pPr>
        <w:pStyle w:val="4"/>
        <w:ind w:firstLine="480"/>
        <w:jc w:val="left"/>
        <w:outlineLvl w:val="2"/>
      </w:pPr>
      <w:r>
        <w:rPr>
          <w:rFonts w:ascii="仿宋_GB2312" w:hAnsi="仿宋_GB2312" w:eastAsia="仿宋_GB2312" w:cs="仿宋_GB2312"/>
          <w:b/>
          <w:sz w:val="28"/>
        </w:rPr>
        <w:t>5、需要落实的政府采购政策</w:t>
      </w:r>
    </w:p>
    <w:p w14:paraId="7392F455">
      <w:pPr>
        <w:pStyle w:val="4"/>
        <w:ind w:firstLine="960"/>
        <w:jc w:val="left"/>
      </w:pPr>
      <w:r>
        <w:rPr>
          <w:rFonts w:ascii="仿宋_GB2312" w:hAnsi="仿宋_GB2312" w:eastAsia="仿宋_GB2312" w:cs="仿宋_GB2312"/>
        </w:rPr>
        <w:t>进口产品：不适用采购包1</w:t>
      </w:r>
    </w:p>
    <w:p w14:paraId="445F32A2">
      <w:pPr>
        <w:pStyle w:val="4"/>
        <w:ind w:firstLine="960"/>
        <w:jc w:val="left"/>
      </w:pPr>
      <w:r>
        <w:rPr>
          <w:rFonts w:ascii="仿宋_GB2312" w:hAnsi="仿宋_GB2312" w:eastAsia="仿宋_GB2312" w:cs="仿宋_GB2312"/>
        </w:rPr>
        <w:t>节能产品：采购包1适用于本项目，按照财政部《关于印发节能产品政府采购品目清单》（财库〔2019〕19号）或最新公布的品目清单执行。</w:t>
      </w:r>
    </w:p>
    <w:p w14:paraId="70F1B71A">
      <w:pPr>
        <w:pStyle w:val="4"/>
        <w:ind w:firstLine="960"/>
        <w:jc w:val="left"/>
      </w:pPr>
      <w:r>
        <w:rPr>
          <w:rFonts w:ascii="仿宋_GB2312" w:hAnsi="仿宋_GB2312" w:eastAsia="仿宋_GB2312" w:cs="仿宋_GB2312"/>
        </w:rPr>
        <w:t>环境标志产品：采购包1适用于本项目，按照财政部《关于印发环境标志产品政府采购品目清单的通知》（财库〔2019〕18号）或最新公布的品目清单执行。</w:t>
      </w:r>
    </w:p>
    <w:p w14:paraId="0A512F38">
      <w:pPr>
        <w:pStyle w:val="4"/>
        <w:ind w:firstLine="960"/>
        <w:jc w:val="left"/>
      </w:pPr>
      <w:r>
        <w:rPr>
          <w:rFonts w:ascii="仿宋_GB2312" w:hAnsi="仿宋_GB2312" w:eastAsia="仿宋_GB2312" w:cs="仿宋_GB2312"/>
        </w:rPr>
        <w:t>促进中小企业发展的相关政策：</w:t>
      </w:r>
    </w:p>
    <w:p w14:paraId="0B404068">
      <w:pPr>
        <w:pStyle w:val="4"/>
        <w:ind w:firstLine="960"/>
        <w:jc w:val="left"/>
      </w:pPr>
      <w:r>
        <w:rPr>
          <w:rFonts w:ascii="仿宋_GB2312" w:hAnsi="仿宋_GB2312" w:eastAsia="仿宋_GB2312" w:cs="仿宋_GB2312"/>
        </w:rPr>
        <w:t>采购包1：不专门面向中小企业采购</w:t>
      </w:r>
    </w:p>
    <w:p w14:paraId="7A181A09">
      <w:pPr>
        <w:pStyle w:val="4"/>
        <w:ind w:firstLine="480"/>
        <w:jc w:val="both"/>
        <w:outlineLvl w:val="2"/>
      </w:pPr>
      <w:r>
        <w:rPr>
          <w:rFonts w:ascii="仿宋_GB2312" w:hAnsi="仿宋_GB2312" w:eastAsia="仿宋_GB2312" w:cs="仿宋_GB2312"/>
          <w:b/>
          <w:sz w:val="28"/>
        </w:rPr>
        <w:t>6、投标人的资格要求</w:t>
      </w:r>
    </w:p>
    <w:p w14:paraId="2661B5C3">
      <w:pPr>
        <w:pStyle w:val="4"/>
        <w:ind w:firstLine="960"/>
        <w:jc w:val="both"/>
      </w:pPr>
      <w:r>
        <w:rPr>
          <w:rFonts w:ascii="仿宋_GB2312" w:hAnsi="仿宋_GB2312" w:eastAsia="仿宋_GB2312" w:cs="仿宋_GB2312"/>
        </w:rPr>
        <w:t>6.1法定条件：符合政府采购法第二十二条第一款规定的条件。</w:t>
      </w:r>
    </w:p>
    <w:p w14:paraId="77A6DEB1">
      <w:pPr>
        <w:pStyle w:val="4"/>
        <w:ind w:firstLine="960"/>
        <w:jc w:val="both"/>
      </w:pPr>
      <w:r>
        <w:rPr>
          <w:rFonts w:ascii="仿宋_GB2312" w:hAnsi="仿宋_GB2312" w:eastAsia="仿宋_GB2312" w:cs="仿宋_GB2312"/>
        </w:rPr>
        <w:t>6.2特定条件：</w:t>
      </w:r>
    </w:p>
    <w:p w14:paraId="5690BB35">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245F36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9335E5E">
            <w:pPr>
              <w:pStyle w:val="4"/>
              <w:jc w:val="left"/>
            </w:pPr>
            <w:r>
              <w:rPr>
                <w:rFonts w:ascii="仿宋_GB2312" w:hAnsi="仿宋_GB2312" w:eastAsia="仿宋_GB2312" w:cs="仿宋_GB2312"/>
              </w:rPr>
              <w:t xml:space="preserve"> 资格审查要求概况</w:t>
            </w:r>
          </w:p>
        </w:tc>
        <w:tc>
          <w:tcPr>
            <w:tcW w:w="4614" w:type="dxa"/>
          </w:tcPr>
          <w:p w14:paraId="67D9A195">
            <w:pPr>
              <w:pStyle w:val="4"/>
              <w:jc w:val="left"/>
            </w:pPr>
            <w:r>
              <w:rPr>
                <w:rFonts w:ascii="仿宋_GB2312" w:hAnsi="仿宋_GB2312" w:eastAsia="仿宋_GB2312" w:cs="仿宋_GB2312"/>
              </w:rPr>
              <w:t xml:space="preserve"> 评审点具体描述</w:t>
            </w:r>
          </w:p>
        </w:tc>
      </w:tr>
      <w:tr w14:paraId="24B92F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51F223C">
            <w:pPr>
              <w:pStyle w:val="4"/>
              <w:jc w:val="left"/>
            </w:pPr>
            <w:r>
              <w:rPr>
                <w:rFonts w:ascii="仿宋_GB2312" w:hAnsi="仿宋_GB2312" w:eastAsia="仿宋_GB2312" w:cs="仿宋_GB2312"/>
              </w:rPr>
              <w:t>资格承诺函</w:t>
            </w:r>
          </w:p>
        </w:tc>
        <w:tc>
          <w:tcPr>
            <w:tcW w:w="4614" w:type="dxa"/>
          </w:tcPr>
          <w:p w14:paraId="46C585E7">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17630B9A">
      <w:pPr>
        <w:pStyle w:val="4"/>
        <w:ind w:firstLine="960"/>
        <w:jc w:val="both"/>
      </w:pPr>
      <w:r>
        <w:rPr>
          <w:rFonts w:ascii="仿宋_GB2312" w:hAnsi="仿宋_GB2312" w:eastAsia="仿宋_GB2312" w:cs="仿宋_GB2312"/>
        </w:rPr>
        <w:t>6.3是否接受联合体投标：</w:t>
      </w:r>
    </w:p>
    <w:p w14:paraId="45984D78">
      <w:pPr>
        <w:pStyle w:val="4"/>
        <w:ind w:firstLine="960"/>
        <w:jc w:val="both"/>
      </w:pPr>
      <w:r>
        <w:rPr>
          <w:rFonts w:ascii="仿宋_GB2312" w:hAnsi="仿宋_GB2312" w:eastAsia="仿宋_GB2312" w:cs="仿宋_GB2312"/>
        </w:rPr>
        <w:t>采购包1：不接受</w:t>
      </w:r>
    </w:p>
    <w:p w14:paraId="6389AD02">
      <w:pPr>
        <w:pStyle w:val="4"/>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14:paraId="0AB1E437">
      <w:pPr>
        <w:pStyle w:val="4"/>
        <w:ind w:firstLine="480"/>
        <w:jc w:val="both"/>
        <w:outlineLvl w:val="2"/>
      </w:pPr>
      <w:r>
        <w:rPr>
          <w:rFonts w:ascii="仿宋_GB2312" w:hAnsi="仿宋_GB2312" w:eastAsia="仿宋_GB2312" w:cs="仿宋_GB2312"/>
          <w:b/>
          <w:sz w:val="28"/>
        </w:rPr>
        <w:t>7、招标文件的获取</w:t>
      </w:r>
    </w:p>
    <w:p w14:paraId="431A4824">
      <w:pPr>
        <w:pStyle w:val="4"/>
        <w:ind w:firstLine="960"/>
        <w:jc w:val="both"/>
      </w:pPr>
      <w:r>
        <w:rPr>
          <w:rFonts w:ascii="仿宋_GB2312" w:hAnsi="仿宋_GB2312" w:eastAsia="仿宋_GB2312" w:cs="仿宋_GB2312"/>
        </w:rPr>
        <w:t>7.1、招标文件获取期限：详见招标公告或更正公告，若不一致，以更正公告为准。</w:t>
      </w:r>
    </w:p>
    <w:p w14:paraId="3CEFA552">
      <w:pPr>
        <w:pStyle w:val="4"/>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14:paraId="18C023B7">
      <w:pPr>
        <w:pStyle w:val="4"/>
        <w:ind w:firstLine="960"/>
        <w:jc w:val="both"/>
      </w:pPr>
      <w:r>
        <w:rPr>
          <w:rFonts w:ascii="仿宋_GB2312" w:hAnsi="仿宋_GB2312" w:eastAsia="仿宋_GB2312" w:cs="仿宋_GB2312"/>
        </w:rPr>
        <w:t>7.3、获取地点及方式：注册账号后，通过福建省政府采购网上公开信息系统以下载方式获取。</w:t>
      </w:r>
    </w:p>
    <w:p w14:paraId="02945023">
      <w:pPr>
        <w:pStyle w:val="4"/>
        <w:ind w:firstLine="960"/>
        <w:jc w:val="both"/>
      </w:pPr>
      <w:r>
        <w:rPr>
          <w:rFonts w:ascii="仿宋_GB2312" w:hAnsi="仿宋_GB2312" w:eastAsia="仿宋_GB2312" w:cs="仿宋_GB2312"/>
        </w:rPr>
        <w:t>7.4、招标文件售价：0元。</w:t>
      </w:r>
    </w:p>
    <w:p w14:paraId="05B88B36">
      <w:pPr>
        <w:pStyle w:val="4"/>
        <w:ind w:firstLine="480"/>
        <w:jc w:val="both"/>
        <w:outlineLvl w:val="2"/>
      </w:pPr>
      <w:r>
        <w:rPr>
          <w:rFonts w:ascii="仿宋_GB2312" w:hAnsi="仿宋_GB2312" w:eastAsia="仿宋_GB2312" w:cs="仿宋_GB2312"/>
          <w:b/>
          <w:sz w:val="28"/>
        </w:rPr>
        <w:t>8、投标截止</w:t>
      </w:r>
    </w:p>
    <w:p w14:paraId="163E8D7B">
      <w:pPr>
        <w:pStyle w:val="4"/>
        <w:ind w:firstLine="960"/>
        <w:jc w:val="both"/>
      </w:pPr>
      <w:r>
        <w:rPr>
          <w:rFonts w:ascii="仿宋_GB2312" w:hAnsi="仿宋_GB2312" w:eastAsia="仿宋_GB2312" w:cs="仿宋_GB2312"/>
        </w:rPr>
        <w:t>8.1、投标截止时间：详见招标公告或更正公告，若不一致，以更正公告为准。</w:t>
      </w:r>
    </w:p>
    <w:p w14:paraId="2007FA93">
      <w:pPr>
        <w:pStyle w:val="4"/>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14:paraId="51E0A5CE">
      <w:pPr>
        <w:pStyle w:val="4"/>
        <w:ind w:firstLine="480"/>
        <w:jc w:val="both"/>
        <w:outlineLvl w:val="2"/>
      </w:pPr>
      <w:r>
        <w:rPr>
          <w:rFonts w:ascii="仿宋_GB2312" w:hAnsi="仿宋_GB2312" w:eastAsia="仿宋_GB2312" w:cs="仿宋_GB2312"/>
          <w:b/>
          <w:sz w:val="28"/>
        </w:rPr>
        <w:t>9、开标时间及地点</w:t>
      </w:r>
    </w:p>
    <w:p w14:paraId="6C964FEC">
      <w:pPr>
        <w:pStyle w:val="4"/>
        <w:ind w:firstLine="960"/>
        <w:jc w:val="both"/>
      </w:pPr>
      <w:r>
        <w:rPr>
          <w:rFonts w:ascii="仿宋_GB2312" w:hAnsi="仿宋_GB2312" w:eastAsia="仿宋_GB2312" w:cs="仿宋_GB2312"/>
        </w:rPr>
        <w:t>详见招标公告或更正公告，若不一致，以更正公告为准。</w:t>
      </w:r>
    </w:p>
    <w:p w14:paraId="3DB706E8">
      <w:pPr>
        <w:pStyle w:val="4"/>
        <w:ind w:firstLine="480"/>
        <w:jc w:val="both"/>
        <w:outlineLvl w:val="2"/>
      </w:pPr>
      <w:r>
        <w:rPr>
          <w:rFonts w:ascii="仿宋_GB2312" w:hAnsi="仿宋_GB2312" w:eastAsia="仿宋_GB2312" w:cs="仿宋_GB2312"/>
          <w:b/>
          <w:sz w:val="28"/>
        </w:rPr>
        <w:t>10、公告期限</w:t>
      </w:r>
    </w:p>
    <w:p w14:paraId="1E1A3119">
      <w:pPr>
        <w:pStyle w:val="4"/>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14:paraId="1FEB26A5">
      <w:pPr>
        <w:pStyle w:val="4"/>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14:paraId="35044F23">
      <w:pPr>
        <w:pStyle w:val="4"/>
        <w:ind w:firstLine="480"/>
        <w:jc w:val="left"/>
        <w:outlineLvl w:val="2"/>
      </w:pPr>
      <w:r>
        <w:rPr>
          <w:rFonts w:ascii="仿宋_GB2312" w:hAnsi="仿宋_GB2312" w:eastAsia="仿宋_GB2312" w:cs="仿宋_GB2312"/>
          <w:b/>
          <w:sz w:val="28"/>
        </w:rPr>
        <w:t>11、采购人：福建省无线电监测站</w:t>
      </w:r>
    </w:p>
    <w:p w14:paraId="2BA23E10">
      <w:pPr>
        <w:pStyle w:val="4"/>
        <w:ind w:firstLine="960"/>
        <w:jc w:val="left"/>
      </w:pPr>
      <w:r>
        <w:rPr>
          <w:rFonts w:ascii="仿宋_GB2312" w:hAnsi="仿宋_GB2312" w:eastAsia="仿宋_GB2312" w:cs="仿宋_GB2312"/>
        </w:rPr>
        <w:t xml:space="preserve"> 地址： 福建省福州市鼓楼区北环西路384号</w:t>
      </w:r>
    </w:p>
    <w:p w14:paraId="228240E2">
      <w:pPr>
        <w:pStyle w:val="4"/>
        <w:jc w:val="left"/>
      </w:pPr>
      <w:r>
        <w:rPr>
          <w:rFonts w:ascii="仿宋_GB2312" w:hAnsi="仿宋_GB2312" w:eastAsia="仿宋_GB2312" w:cs="仿宋_GB2312"/>
        </w:rPr>
        <w:t xml:space="preserve"> 邮编： 350001</w:t>
      </w:r>
    </w:p>
    <w:p w14:paraId="2FA8999B">
      <w:pPr>
        <w:pStyle w:val="4"/>
        <w:jc w:val="left"/>
      </w:pPr>
      <w:r>
        <w:rPr>
          <w:rFonts w:ascii="仿宋_GB2312" w:hAnsi="仿宋_GB2312" w:eastAsia="仿宋_GB2312" w:cs="仿宋_GB2312"/>
        </w:rPr>
        <w:t xml:space="preserve"> 联系人： 顾宇斌</w:t>
      </w:r>
    </w:p>
    <w:p w14:paraId="7AAB15FC">
      <w:pPr>
        <w:pStyle w:val="4"/>
        <w:jc w:val="left"/>
      </w:pPr>
      <w:r>
        <w:rPr>
          <w:rFonts w:ascii="仿宋_GB2312" w:hAnsi="仿宋_GB2312" w:eastAsia="仿宋_GB2312" w:cs="仿宋_GB2312"/>
        </w:rPr>
        <w:t xml:space="preserve"> 联系电话： 0591-87803300</w:t>
      </w:r>
    </w:p>
    <w:p w14:paraId="4912BB30">
      <w:pPr>
        <w:pStyle w:val="4"/>
        <w:ind w:firstLine="480"/>
        <w:jc w:val="left"/>
        <w:outlineLvl w:val="2"/>
      </w:pPr>
      <w:r>
        <w:rPr>
          <w:rFonts w:ascii="仿宋_GB2312" w:hAnsi="仿宋_GB2312" w:eastAsia="仿宋_GB2312" w:cs="仿宋_GB2312"/>
          <w:b/>
          <w:sz w:val="28"/>
        </w:rPr>
        <w:t>12、代理机构：福建省机电设备招标有限公司</w:t>
      </w:r>
    </w:p>
    <w:p w14:paraId="478F8660">
      <w:pPr>
        <w:pStyle w:val="4"/>
        <w:ind w:firstLine="960"/>
        <w:jc w:val="both"/>
      </w:pPr>
      <w:r>
        <w:rPr>
          <w:rFonts w:ascii="仿宋_GB2312" w:hAnsi="仿宋_GB2312" w:eastAsia="仿宋_GB2312" w:cs="仿宋_GB2312"/>
        </w:rPr>
        <w:t xml:space="preserve"> 地址： 福建省福州市鼓楼区洪山园路68号招标大厦5层</w:t>
      </w:r>
    </w:p>
    <w:p w14:paraId="037C00FC">
      <w:pPr>
        <w:pStyle w:val="4"/>
        <w:jc w:val="both"/>
      </w:pPr>
      <w:r>
        <w:rPr>
          <w:rFonts w:ascii="仿宋_GB2312" w:hAnsi="仿宋_GB2312" w:eastAsia="仿宋_GB2312" w:cs="仿宋_GB2312"/>
        </w:rPr>
        <w:t xml:space="preserve"> 邮编： 350001</w:t>
      </w:r>
    </w:p>
    <w:p w14:paraId="24E00974">
      <w:pPr>
        <w:pStyle w:val="4"/>
        <w:jc w:val="both"/>
      </w:pPr>
      <w:r>
        <w:rPr>
          <w:rFonts w:ascii="仿宋_GB2312" w:hAnsi="仿宋_GB2312" w:eastAsia="仿宋_GB2312" w:cs="仿宋_GB2312"/>
        </w:rPr>
        <w:t xml:space="preserve"> 联系人： 陈美连、蔡晓畅、李茂涛、翁格骅</w:t>
      </w:r>
    </w:p>
    <w:p w14:paraId="5CC6A9BF">
      <w:pPr>
        <w:pStyle w:val="4"/>
        <w:jc w:val="both"/>
      </w:pPr>
      <w:r>
        <w:rPr>
          <w:rFonts w:ascii="仿宋_GB2312" w:hAnsi="仿宋_GB2312" w:eastAsia="仿宋_GB2312" w:cs="仿宋_GB2312"/>
        </w:rPr>
        <w:t xml:space="preserve"> 联系电话： 0591-28360874</w:t>
      </w:r>
    </w:p>
    <w:p w14:paraId="2D932239">
      <w:pPr>
        <w:pStyle w:val="4"/>
        <w:ind w:firstLine="480"/>
        <w:jc w:val="both"/>
        <w:outlineLvl w:val="2"/>
      </w:pPr>
      <w:r>
        <w:rPr>
          <w:rFonts w:ascii="仿宋_GB2312" w:hAnsi="仿宋_GB2312" w:eastAsia="仿宋_GB2312" w:cs="仿宋_GB2312"/>
          <w:b/>
          <w:sz w:val="28"/>
        </w:rPr>
        <w:t>附1：账户信息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11183E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0DEBB78">
            <w:pPr>
              <w:pStyle w:val="4"/>
              <w:jc w:val="left"/>
            </w:pPr>
            <w:r>
              <w:rPr>
                <w:rFonts w:ascii="仿宋_GB2312" w:hAnsi="仿宋_GB2312" w:eastAsia="仿宋_GB2312" w:cs="仿宋_GB2312"/>
              </w:rPr>
              <w:t>投标保证金账户</w:t>
            </w:r>
          </w:p>
          <w:p w14:paraId="6E4D49B3">
            <w:pPr>
              <w:pStyle w:val="4"/>
              <w:jc w:val="left"/>
            </w:pPr>
          </w:p>
        </w:tc>
      </w:tr>
      <w:tr w14:paraId="0FD405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38B5D28">
            <w:pPr>
              <w:pStyle w:val="4"/>
              <w:jc w:val="left"/>
            </w:pPr>
            <w:r>
              <w:rPr>
                <w:rFonts w:ascii="仿宋_GB2312" w:hAnsi="仿宋_GB2312" w:eastAsia="仿宋_GB2312" w:cs="仿宋_GB2312"/>
              </w:rPr>
              <w:t>开户名称： 福建省机电设备招标有限公司</w:t>
            </w:r>
          </w:p>
        </w:tc>
      </w:tr>
      <w:tr w14:paraId="6B23A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B132970">
            <w:pPr>
              <w:pStyle w:val="4"/>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14:paraId="52617C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D89D536">
            <w:pPr>
              <w:pStyle w:val="4"/>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0AADC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1DE0EE77">
            <w:pPr>
              <w:pStyle w:val="4"/>
              <w:jc w:val="left"/>
            </w:pPr>
            <w:r>
              <w:rPr>
                <w:rFonts w:ascii="仿宋_GB2312" w:hAnsi="仿宋_GB2312" w:eastAsia="仿宋_GB2312" w:cs="仿宋_GB2312"/>
              </w:rPr>
              <w:t>特别提示</w:t>
            </w:r>
          </w:p>
        </w:tc>
      </w:tr>
      <w:tr w14:paraId="0FC9B3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AFCAD4A">
            <w:pPr>
              <w:pStyle w:val="4"/>
              <w:jc w:val="left"/>
            </w:pPr>
            <w:r>
              <w:rPr>
                <w:rFonts w:ascii="仿宋_GB2312" w:hAnsi="仿宋_GB2312" w:eastAsia="仿宋_GB2312" w:cs="仿宋_GB2312"/>
              </w:rPr>
              <w:t>1、投标人应认真核对账户信息，将投标保证金汇入以上账户，并自行承担因汇错投标保证金而产生的一切后果。</w:t>
            </w:r>
          </w:p>
          <w:p w14:paraId="33B70298">
            <w:pPr>
              <w:pStyle w:val="4"/>
              <w:jc w:val="left"/>
            </w:pPr>
            <w:r>
              <w:rPr>
                <w:rFonts w:ascii="仿宋_GB2312" w:hAnsi="仿宋_GB2312" w:eastAsia="仿宋_GB2312" w:cs="仿宋_GB2312"/>
              </w:rPr>
              <w:t xml:space="preserve"> 2、投标人在转账或电汇的凭证上应按照以下格式注明，以便核对：“（项目编号：***）的投标保证金”。</w:t>
            </w:r>
          </w:p>
        </w:tc>
      </w:tr>
    </w:tbl>
    <w:p w14:paraId="2B94ED17">
      <w:pPr>
        <w:pStyle w:val="4"/>
        <w:ind w:firstLine="480"/>
        <w:jc w:val="both"/>
        <w:outlineLvl w:val="2"/>
      </w:pPr>
      <w:r>
        <w:rPr>
          <w:rFonts w:ascii="仿宋_GB2312" w:hAnsi="仿宋_GB2312" w:eastAsia="仿宋_GB2312" w:cs="仿宋_GB2312"/>
          <w:b/>
          <w:sz w:val="28"/>
        </w:rPr>
        <w:t>附2：采购标的一览表</w:t>
      </w:r>
    </w:p>
    <w:p w14:paraId="22D9465F">
      <w:pPr>
        <w:pStyle w:val="4"/>
        <w:jc w:val="left"/>
      </w:pPr>
      <w:r>
        <w:rPr>
          <w:rFonts w:ascii="仿宋_GB2312" w:hAnsi="仿宋_GB2312" w:eastAsia="仿宋_GB2312" w:cs="仿宋_GB2312"/>
        </w:rPr>
        <w:t>采购包1：</w:t>
      </w:r>
    </w:p>
    <w:p w14:paraId="25BDCD69">
      <w:pPr>
        <w:pStyle w:val="4"/>
        <w:jc w:val="left"/>
      </w:pPr>
      <w:r>
        <w:rPr>
          <w:rFonts w:ascii="仿宋_GB2312" w:hAnsi="仿宋_GB2312" w:eastAsia="仿宋_GB2312" w:cs="仿宋_GB2312"/>
        </w:rPr>
        <w:t>采购包预算金额（元）: 7,580,000.00</w:t>
      </w:r>
    </w:p>
    <w:p w14:paraId="14CB2623">
      <w:pPr>
        <w:pStyle w:val="4"/>
        <w:jc w:val="left"/>
      </w:pPr>
      <w:r>
        <w:rPr>
          <w:rFonts w:ascii="仿宋_GB2312" w:hAnsi="仿宋_GB2312" w:eastAsia="仿宋_GB2312" w:cs="仿宋_GB2312"/>
        </w:rPr>
        <w:t>采购包最高限价（元）: 7,580,000.00</w:t>
      </w:r>
    </w:p>
    <w:p w14:paraId="43BDD2B8">
      <w:pPr>
        <w:pStyle w:val="4"/>
        <w:jc w:val="left"/>
      </w:pPr>
      <w:r>
        <w:rPr>
          <w:rFonts w:ascii="仿宋_GB2312" w:hAnsi="仿宋_GB2312" w:eastAsia="仿宋_GB2312" w:cs="仿宋_GB2312"/>
        </w:rPr>
        <w:t>采购包保证金金额（元）: 75,800.00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4"/>
        <w:gridCol w:w="1185"/>
        <w:gridCol w:w="1416"/>
        <w:gridCol w:w="1184"/>
        <w:gridCol w:w="1184"/>
        <w:gridCol w:w="1185"/>
      </w:tblGrid>
      <w:tr w14:paraId="54BEF9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B332AB4">
            <w:pPr>
              <w:pStyle w:val="4"/>
              <w:jc w:val="left"/>
            </w:pPr>
            <w:r>
              <w:rPr>
                <w:rFonts w:ascii="仿宋_GB2312" w:hAnsi="仿宋_GB2312" w:eastAsia="仿宋_GB2312" w:cs="仿宋_GB2312"/>
              </w:rPr>
              <w:t>序号</w:t>
            </w:r>
          </w:p>
        </w:tc>
        <w:tc>
          <w:tcPr>
            <w:tcW w:w="1187" w:type="dxa"/>
          </w:tcPr>
          <w:p w14:paraId="6F1D7A93">
            <w:pPr>
              <w:pStyle w:val="4"/>
              <w:jc w:val="left"/>
            </w:pPr>
            <w:r>
              <w:rPr>
                <w:rFonts w:ascii="仿宋_GB2312" w:hAnsi="仿宋_GB2312" w:eastAsia="仿宋_GB2312" w:cs="仿宋_GB2312"/>
              </w:rPr>
              <w:t>标的名称</w:t>
            </w:r>
          </w:p>
        </w:tc>
        <w:tc>
          <w:tcPr>
            <w:tcW w:w="1187" w:type="dxa"/>
          </w:tcPr>
          <w:p w14:paraId="23E00D34">
            <w:pPr>
              <w:pStyle w:val="4"/>
              <w:jc w:val="left"/>
            </w:pPr>
            <w:r>
              <w:rPr>
                <w:rFonts w:ascii="仿宋_GB2312" w:hAnsi="仿宋_GB2312" w:eastAsia="仿宋_GB2312" w:cs="仿宋_GB2312"/>
              </w:rPr>
              <w:t>数量</w:t>
            </w:r>
          </w:p>
        </w:tc>
        <w:tc>
          <w:tcPr>
            <w:tcW w:w="1187" w:type="dxa"/>
          </w:tcPr>
          <w:p w14:paraId="0B20D10F">
            <w:pPr>
              <w:pStyle w:val="4"/>
              <w:jc w:val="left"/>
            </w:pPr>
            <w:r>
              <w:rPr>
                <w:rFonts w:ascii="仿宋_GB2312" w:hAnsi="仿宋_GB2312" w:eastAsia="仿宋_GB2312" w:cs="仿宋_GB2312"/>
              </w:rPr>
              <w:t>标的金额 （元）</w:t>
            </w:r>
          </w:p>
        </w:tc>
        <w:tc>
          <w:tcPr>
            <w:tcW w:w="1187" w:type="dxa"/>
          </w:tcPr>
          <w:p w14:paraId="4AB5E56D">
            <w:pPr>
              <w:pStyle w:val="4"/>
              <w:jc w:val="left"/>
            </w:pPr>
            <w:r>
              <w:rPr>
                <w:rFonts w:ascii="仿宋_GB2312" w:hAnsi="仿宋_GB2312" w:eastAsia="仿宋_GB2312" w:cs="仿宋_GB2312"/>
              </w:rPr>
              <w:t>计量单位</w:t>
            </w:r>
          </w:p>
        </w:tc>
        <w:tc>
          <w:tcPr>
            <w:tcW w:w="1187" w:type="dxa"/>
          </w:tcPr>
          <w:p w14:paraId="5774E65B">
            <w:pPr>
              <w:pStyle w:val="4"/>
              <w:jc w:val="left"/>
            </w:pPr>
            <w:r>
              <w:rPr>
                <w:rFonts w:ascii="仿宋_GB2312" w:hAnsi="仿宋_GB2312" w:eastAsia="仿宋_GB2312" w:cs="仿宋_GB2312"/>
              </w:rPr>
              <w:t>所属行业</w:t>
            </w:r>
          </w:p>
        </w:tc>
        <w:tc>
          <w:tcPr>
            <w:tcW w:w="1187" w:type="dxa"/>
          </w:tcPr>
          <w:p w14:paraId="1219ACE7">
            <w:pPr>
              <w:pStyle w:val="4"/>
              <w:jc w:val="left"/>
            </w:pPr>
            <w:r>
              <w:rPr>
                <w:rFonts w:ascii="仿宋_GB2312" w:hAnsi="仿宋_GB2312" w:eastAsia="仿宋_GB2312" w:cs="仿宋_GB2312"/>
              </w:rPr>
              <w:t>是否允许进口产品</w:t>
            </w:r>
          </w:p>
        </w:tc>
      </w:tr>
      <w:tr w14:paraId="7FE139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0387F02">
            <w:pPr>
              <w:pStyle w:val="4"/>
              <w:jc w:val="left"/>
            </w:pPr>
            <w:r>
              <w:rPr>
                <w:rFonts w:ascii="仿宋_GB2312" w:hAnsi="仿宋_GB2312" w:eastAsia="仿宋_GB2312" w:cs="仿宋_GB2312"/>
              </w:rPr>
              <w:t>1</w:t>
            </w:r>
          </w:p>
        </w:tc>
        <w:tc>
          <w:tcPr>
            <w:tcW w:w="1187" w:type="dxa"/>
          </w:tcPr>
          <w:p w14:paraId="22B6EF8E">
            <w:pPr>
              <w:pStyle w:val="4"/>
              <w:jc w:val="left"/>
            </w:pPr>
            <w:r>
              <w:rPr>
                <w:rFonts w:ascii="仿宋_GB2312" w:hAnsi="仿宋_GB2312" w:eastAsia="仿宋_GB2312" w:cs="仿宋_GB2312"/>
              </w:rPr>
              <w:t>福州一类站</w:t>
            </w:r>
          </w:p>
        </w:tc>
        <w:tc>
          <w:tcPr>
            <w:tcW w:w="1187" w:type="dxa"/>
          </w:tcPr>
          <w:p w14:paraId="500344BC">
            <w:pPr>
              <w:pStyle w:val="4"/>
              <w:jc w:val="right"/>
            </w:pPr>
            <w:r>
              <w:rPr>
                <w:rFonts w:ascii="仿宋_GB2312" w:hAnsi="仿宋_GB2312" w:eastAsia="仿宋_GB2312" w:cs="仿宋_GB2312"/>
              </w:rPr>
              <w:t>1.00</w:t>
            </w:r>
          </w:p>
        </w:tc>
        <w:tc>
          <w:tcPr>
            <w:tcW w:w="1187" w:type="dxa"/>
          </w:tcPr>
          <w:p w14:paraId="530DF669">
            <w:pPr>
              <w:pStyle w:val="4"/>
              <w:jc w:val="right"/>
            </w:pPr>
            <w:r>
              <w:rPr>
                <w:rFonts w:ascii="仿宋_GB2312" w:hAnsi="仿宋_GB2312" w:eastAsia="仿宋_GB2312" w:cs="仿宋_GB2312"/>
              </w:rPr>
              <w:t>2,485,000.00</w:t>
            </w:r>
          </w:p>
        </w:tc>
        <w:tc>
          <w:tcPr>
            <w:tcW w:w="1187" w:type="dxa"/>
          </w:tcPr>
          <w:p w14:paraId="5F165EBA">
            <w:pPr>
              <w:pStyle w:val="4"/>
              <w:jc w:val="left"/>
            </w:pPr>
            <w:r>
              <w:rPr>
                <w:rFonts w:ascii="仿宋_GB2312" w:hAnsi="仿宋_GB2312" w:eastAsia="仿宋_GB2312" w:cs="仿宋_GB2312"/>
              </w:rPr>
              <w:t>套</w:t>
            </w:r>
          </w:p>
        </w:tc>
        <w:tc>
          <w:tcPr>
            <w:tcW w:w="1187" w:type="dxa"/>
          </w:tcPr>
          <w:p w14:paraId="75AD27F6">
            <w:pPr>
              <w:pStyle w:val="4"/>
              <w:jc w:val="left"/>
            </w:pPr>
            <w:r>
              <w:rPr>
                <w:rFonts w:ascii="仿宋_GB2312" w:hAnsi="仿宋_GB2312" w:eastAsia="仿宋_GB2312" w:cs="仿宋_GB2312"/>
              </w:rPr>
              <w:t>工业</w:t>
            </w:r>
          </w:p>
        </w:tc>
        <w:tc>
          <w:tcPr>
            <w:tcW w:w="1187" w:type="dxa"/>
          </w:tcPr>
          <w:p w14:paraId="4BAAAC98">
            <w:pPr>
              <w:pStyle w:val="4"/>
              <w:jc w:val="left"/>
            </w:pPr>
            <w:r>
              <w:rPr>
                <w:rFonts w:ascii="仿宋_GB2312" w:hAnsi="仿宋_GB2312" w:eastAsia="仿宋_GB2312" w:cs="仿宋_GB2312"/>
              </w:rPr>
              <w:t>否</w:t>
            </w:r>
          </w:p>
        </w:tc>
      </w:tr>
      <w:tr w14:paraId="17AD13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19A9EB3">
            <w:pPr>
              <w:pStyle w:val="4"/>
              <w:jc w:val="left"/>
            </w:pPr>
            <w:r>
              <w:rPr>
                <w:rFonts w:ascii="仿宋_GB2312" w:hAnsi="仿宋_GB2312" w:eastAsia="仿宋_GB2312" w:cs="仿宋_GB2312"/>
              </w:rPr>
              <w:t>2</w:t>
            </w:r>
          </w:p>
        </w:tc>
        <w:tc>
          <w:tcPr>
            <w:tcW w:w="1187" w:type="dxa"/>
          </w:tcPr>
          <w:p w14:paraId="32FE5733">
            <w:pPr>
              <w:pStyle w:val="4"/>
              <w:jc w:val="left"/>
            </w:pPr>
            <w:r>
              <w:rPr>
                <w:rFonts w:ascii="仿宋_GB2312" w:hAnsi="仿宋_GB2312" w:eastAsia="仿宋_GB2312" w:cs="仿宋_GB2312"/>
              </w:rPr>
              <w:t>泉州三类站</w:t>
            </w:r>
          </w:p>
        </w:tc>
        <w:tc>
          <w:tcPr>
            <w:tcW w:w="1187" w:type="dxa"/>
          </w:tcPr>
          <w:p w14:paraId="210CE435">
            <w:pPr>
              <w:pStyle w:val="4"/>
              <w:jc w:val="right"/>
            </w:pPr>
            <w:r>
              <w:rPr>
                <w:rFonts w:ascii="仿宋_GB2312" w:hAnsi="仿宋_GB2312" w:eastAsia="仿宋_GB2312" w:cs="仿宋_GB2312"/>
              </w:rPr>
              <w:t>1.00</w:t>
            </w:r>
          </w:p>
        </w:tc>
        <w:tc>
          <w:tcPr>
            <w:tcW w:w="1187" w:type="dxa"/>
          </w:tcPr>
          <w:p w14:paraId="4ADE6619">
            <w:pPr>
              <w:pStyle w:val="4"/>
              <w:jc w:val="right"/>
            </w:pPr>
            <w:r>
              <w:rPr>
                <w:rFonts w:ascii="仿宋_GB2312" w:hAnsi="仿宋_GB2312" w:eastAsia="仿宋_GB2312" w:cs="仿宋_GB2312"/>
              </w:rPr>
              <w:t>1,335,000.00</w:t>
            </w:r>
          </w:p>
        </w:tc>
        <w:tc>
          <w:tcPr>
            <w:tcW w:w="1187" w:type="dxa"/>
          </w:tcPr>
          <w:p w14:paraId="37FF5627">
            <w:pPr>
              <w:pStyle w:val="4"/>
              <w:jc w:val="left"/>
            </w:pPr>
            <w:r>
              <w:rPr>
                <w:rFonts w:ascii="仿宋_GB2312" w:hAnsi="仿宋_GB2312" w:eastAsia="仿宋_GB2312" w:cs="仿宋_GB2312"/>
              </w:rPr>
              <w:t>套</w:t>
            </w:r>
          </w:p>
        </w:tc>
        <w:tc>
          <w:tcPr>
            <w:tcW w:w="1187" w:type="dxa"/>
          </w:tcPr>
          <w:p w14:paraId="3DF43811">
            <w:pPr>
              <w:pStyle w:val="4"/>
              <w:jc w:val="left"/>
            </w:pPr>
            <w:r>
              <w:rPr>
                <w:rFonts w:ascii="仿宋_GB2312" w:hAnsi="仿宋_GB2312" w:eastAsia="仿宋_GB2312" w:cs="仿宋_GB2312"/>
              </w:rPr>
              <w:t>工业</w:t>
            </w:r>
          </w:p>
        </w:tc>
        <w:tc>
          <w:tcPr>
            <w:tcW w:w="1187" w:type="dxa"/>
          </w:tcPr>
          <w:p w14:paraId="6025DCC9">
            <w:pPr>
              <w:pStyle w:val="4"/>
              <w:jc w:val="left"/>
            </w:pPr>
            <w:r>
              <w:rPr>
                <w:rFonts w:ascii="仿宋_GB2312" w:hAnsi="仿宋_GB2312" w:eastAsia="仿宋_GB2312" w:cs="仿宋_GB2312"/>
              </w:rPr>
              <w:t>否</w:t>
            </w:r>
          </w:p>
        </w:tc>
      </w:tr>
      <w:tr w14:paraId="479036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C4DB0BE">
            <w:pPr>
              <w:pStyle w:val="4"/>
              <w:jc w:val="left"/>
            </w:pPr>
            <w:r>
              <w:rPr>
                <w:rFonts w:ascii="仿宋_GB2312" w:hAnsi="仿宋_GB2312" w:eastAsia="仿宋_GB2312" w:cs="仿宋_GB2312"/>
              </w:rPr>
              <w:t>3</w:t>
            </w:r>
          </w:p>
        </w:tc>
        <w:tc>
          <w:tcPr>
            <w:tcW w:w="1187" w:type="dxa"/>
          </w:tcPr>
          <w:p w14:paraId="67185EF9">
            <w:pPr>
              <w:pStyle w:val="4"/>
              <w:jc w:val="left"/>
            </w:pPr>
            <w:r>
              <w:rPr>
                <w:rFonts w:ascii="仿宋_GB2312" w:hAnsi="仿宋_GB2312" w:eastAsia="仿宋_GB2312" w:cs="仿宋_GB2312"/>
              </w:rPr>
              <w:t>漳州一类站和三类站</w:t>
            </w:r>
          </w:p>
        </w:tc>
        <w:tc>
          <w:tcPr>
            <w:tcW w:w="1187" w:type="dxa"/>
          </w:tcPr>
          <w:p w14:paraId="6BA1505E">
            <w:pPr>
              <w:pStyle w:val="4"/>
              <w:jc w:val="right"/>
            </w:pPr>
            <w:r>
              <w:rPr>
                <w:rFonts w:ascii="仿宋_GB2312" w:hAnsi="仿宋_GB2312" w:eastAsia="仿宋_GB2312" w:cs="仿宋_GB2312"/>
              </w:rPr>
              <w:t>1.00</w:t>
            </w:r>
          </w:p>
        </w:tc>
        <w:tc>
          <w:tcPr>
            <w:tcW w:w="1187" w:type="dxa"/>
          </w:tcPr>
          <w:p w14:paraId="117AFA1A">
            <w:pPr>
              <w:pStyle w:val="4"/>
              <w:jc w:val="right"/>
            </w:pPr>
            <w:r>
              <w:rPr>
                <w:rFonts w:ascii="仿宋_GB2312" w:hAnsi="仿宋_GB2312" w:eastAsia="仿宋_GB2312" w:cs="仿宋_GB2312"/>
              </w:rPr>
              <w:t>3,760,000.00</w:t>
            </w:r>
          </w:p>
        </w:tc>
        <w:tc>
          <w:tcPr>
            <w:tcW w:w="1187" w:type="dxa"/>
          </w:tcPr>
          <w:p w14:paraId="2064877F">
            <w:pPr>
              <w:pStyle w:val="4"/>
              <w:jc w:val="left"/>
            </w:pPr>
            <w:r>
              <w:rPr>
                <w:rFonts w:ascii="仿宋_GB2312" w:hAnsi="仿宋_GB2312" w:eastAsia="仿宋_GB2312" w:cs="仿宋_GB2312"/>
              </w:rPr>
              <w:t>套</w:t>
            </w:r>
          </w:p>
        </w:tc>
        <w:tc>
          <w:tcPr>
            <w:tcW w:w="1187" w:type="dxa"/>
          </w:tcPr>
          <w:p w14:paraId="787BB9D5">
            <w:pPr>
              <w:pStyle w:val="4"/>
              <w:jc w:val="left"/>
            </w:pPr>
            <w:r>
              <w:rPr>
                <w:rFonts w:ascii="仿宋_GB2312" w:hAnsi="仿宋_GB2312" w:eastAsia="仿宋_GB2312" w:cs="仿宋_GB2312"/>
              </w:rPr>
              <w:t>工业</w:t>
            </w:r>
          </w:p>
        </w:tc>
        <w:tc>
          <w:tcPr>
            <w:tcW w:w="1187" w:type="dxa"/>
          </w:tcPr>
          <w:p w14:paraId="6A9F2253">
            <w:pPr>
              <w:pStyle w:val="4"/>
              <w:jc w:val="left"/>
            </w:pPr>
            <w:r>
              <w:rPr>
                <w:rFonts w:ascii="仿宋_GB2312" w:hAnsi="仿宋_GB2312" w:eastAsia="仿宋_GB2312" w:cs="仿宋_GB2312"/>
              </w:rPr>
              <w:t>否</w:t>
            </w:r>
          </w:p>
        </w:tc>
      </w:tr>
    </w:tbl>
    <w:p w14:paraId="6E58F7F4">
      <w:pPr>
        <w:pStyle w:val="4"/>
        <w:jc w:val="left"/>
      </w:pPr>
      <w:r>
        <w:rPr>
          <w:rFonts w:ascii="仿宋_GB2312" w:hAnsi="仿宋_GB2312" w:eastAsia="仿宋_GB2312" w:cs="仿宋_GB2312"/>
        </w:rPr>
        <w:t>采购包1：</w:t>
      </w:r>
    </w:p>
    <w:p w14:paraId="57B836B9">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6874B2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36E15E72">
            <w:pPr>
              <w:pStyle w:val="4"/>
              <w:jc w:val="left"/>
            </w:pPr>
            <w:r>
              <w:rPr>
                <w:rFonts w:ascii="仿宋_GB2312" w:hAnsi="仿宋_GB2312" w:eastAsia="仿宋_GB2312" w:cs="仿宋_GB2312"/>
              </w:rPr>
              <w:t>序号</w:t>
            </w:r>
          </w:p>
        </w:tc>
        <w:tc>
          <w:tcPr>
            <w:tcW w:w="3046" w:type="dxa"/>
          </w:tcPr>
          <w:p w14:paraId="099BEB43">
            <w:pPr>
              <w:pStyle w:val="4"/>
              <w:jc w:val="left"/>
            </w:pPr>
            <w:r>
              <w:rPr>
                <w:rFonts w:ascii="仿宋_GB2312" w:hAnsi="仿宋_GB2312" w:eastAsia="仿宋_GB2312" w:cs="仿宋_GB2312"/>
              </w:rPr>
              <w:t>报价内容</w:t>
            </w:r>
          </w:p>
        </w:tc>
        <w:tc>
          <w:tcPr>
            <w:tcW w:w="554" w:type="dxa"/>
          </w:tcPr>
          <w:p w14:paraId="1EEB61FC">
            <w:pPr>
              <w:pStyle w:val="4"/>
              <w:jc w:val="left"/>
            </w:pPr>
            <w:r>
              <w:rPr>
                <w:rFonts w:ascii="仿宋_GB2312" w:hAnsi="仿宋_GB2312" w:eastAsia="仿宋_GB2312" w:cs="仿宋_GB2312"/>
              </w:rPr>
              <w:t>计量单位</w:t>
            </w:r>
          </w:p>
        </w:tc>
        <w:tc>
          <w:tcPr>
            <w:tcW w:w="554" w:type="dxa"/>
          </w:tcPr>
          <w:p w14:paraId="6804997D">
            <w:pPr>
              <w:pStyle w:val="4"/>
              <w:jc w:val="left"/>
            </w:pPr>
            <w:r>
              <w:rPr>
                <w:rFonts w:ascii="仿宋_GB2312" w:hAnsi="仿宋_GB2312" w:eastAsia="仿宋_GB2312" w:cs="仿宋_GB2312"/>
              </w:rPr>
              <w:t>报价单位</w:t>
            </w:r>
          </w:p>
        </w:tc>
        <w:tc>
          <w:tcPr>
            <w:tcW w:w="1384" w:type="dxa"/>
          </w:tcPr>
          <w:p w14:paraId="3218FC38">
            <w:pPr>
              <w:pStyle w:val="4"/>
              <w:jc w:val="left"/>
            </w:pPr>
            <w:r>
              <w:rPr>
                <w:rFonts w:ascii="仿宋_GB2312" w:hAnsi="仿宋_GB2312" w:eastAsia="仿宋_GB2312" w:cs="仿宋_GB2312"/>
              </w:rPr>
              <w:t>最高限价</w:t>
            </w:r>
          </w:p>
        </w:tc>
        <w:tc>
          <w:tcPr>
            <w:tcW w:w="1384" w:type="dxa"/>
          </w:tcPr>
          <w:p w14:paraId="5C3A5214">
            <w:pPr>
              <w:pStyle w:val="4"/>
              <w:jc w:val="left"/>
            </w:pPr>
            <w:r>
              <w:rPr>
                <w:rFonts w:ascii="仿宋_GB2312" w:hAnsi="仿宋_GB2312" w:eastAsia="仿宋_GB2312" w:cs="仿宋_GB2312"/>
              </w:rPr>
              <w:t>价款形式</w:t>
            </w:r>
          </w:p>
        </w:tc>
        <w:tc>
          <w:tcPr>
            <w:tcW w:w="1038" w:type="dxa"/>
          </w:tcPr>
          <w:p w14:paraId="35A166F1">
            <w:pPr>
              <w:pStyle w:val="4"/>
              <w:jc w:val="left"/>
            </w:pPr>
            <w:r>
              <w:rPr>
                <w:rFonts w:ascii="仿宋_GB2312" w:hAnsi="仿宋_GB2312" w:eastAsia="仿宋_GB2312" w:cs="仿宋_GB2312"/>
              </w:rPr>
              <w:t>报价说明</w:t>
            </w:r>
          </w:p>
        </w:tc>
      </w:tr>
      <w:tr w14:paraId="21AEAC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24159747">
            <w:pPr>
              <w:pStyle w:val="4"/>
              <w:jc w:val="left"/>
            </w:pPr>
            <w:r>
              <w:rPr>
                <w:rFonts w:ascii="仿宋_GB2312" w:hAnsi="仿宋_GB2312" w:eastAsia="仿宋_GB2312" w:cs="仿宋_GB2312"/>
              </w:rPr>
              <w:t>1</w:t>
            </w:r>
          </w:p>
        </w:tc>
        <w:tc>
          <w:tcPr>
            <w:tcW w:w="3046" w:type="dxa"/>
          </w:tcPr>
          <w:p w14:paraId="746A48F0">
            <w:pPr>
              <w:pStyle w:val="4"/>
              <w:jc w:val="left"/>
            </w:pPr>
            <w:r>
              <w:rPr>
                <w:rFonts w:ascii="仿宋_GB2312" w:hAnsi="仿宋_GB2312" w:eastAsia="仿宋_GB2312" w:cs="仿宋_GB2312"/>
              </w:rPr>
              <w:t>福州一类站</w:t>
            </w:r>
          </w:p>
        </w:tc>
        <w:tc>
          <w:tcPr>
            <w:tcW w:w="554" w:type="dxa"/>
          </w:tcPr>
          <w:p w14:paraId="50063888">
            <w:pPr>
              <w:pStyle w:val="4"/>
              <w:jc w:val="left"/>
            </w:pPr>
            <w:r>
              <w:rPr>
                <w:rFonts w:ascii="仿宋_GB2312" w:hAnsi="仿宋_GB2312" w:eastAsia="仿宋_GB2312" w:cs="仿宋_GB2312"/>
              </w:rPr>
              <w:t>套</w:t>
            </w:r>
          </w:p>
        </w:tc>
        <w:tc>
          <w:tcPr>
            <w:tcW w:w="554" w:type="dxa"/>
          </w:tcPr>
          <w:p w14:paraId="7591DF2A">
            <w:pPr>
              <w:pStyle w:val="4"/>
              <w:jc w:val="left"/>
            </w:pPr>
            <w:r>
              <w:rPr>
                <w:rFonts w:ascii="仿宋_GB2312" w:hAnsi="仿宋_GB2312" w:eastAsia="仿宋_GB2312" w:cs="仿宋_GB2312"/>
              </w:rPr>
              <w:t>元</w:t>
            </w:r>
          </w:p>
        </w:tc>
        <w:tc>
          <w:tcPr>
            <w:tcW w:w="1384" w:type="dxa"/>
          </w:tcPr>
          <w:p w14:paraId="6AFF8E54">
            <w:pPr>
              <w:pStyle w:val="4"/>
              <w:jc w:val="right"/>
            </w:pPr>
            <w:r>
              <w:rPr>
                <w:rFonts w:ascii="仿宋_GB2312" w:hAnsi="仿宋_GB2312" w:eastAsia="仿宋_GB2312" w:cs="仿宋_GB2312"/>
              </w:rPr>
              <w:t>2,485,000.00</w:t>
            </w:r>
          </w:p>
        </w:tc>
        <w:tc>
          <w:tcPr>
            <w:tcW w:w="1384" w:type="dxa"/>
          </w:tcPr>
          <w:p w14:paraId="436B7E4B">
            <w:pPr>
              <w:pStyle w:val="4"/>
              <w:jc w:val="left"/>
            </w:pPr>
            <w:r>
              <w:rPr>
                <w:rFonts w:ascii="仿宋_GB2312" w:hAnsi="仿宋_GB2312" w:eastAsia="仿宋_GB2312" w:cs="仿宋_GB2312"/>
              </w:rPr>
              <w:t>总价</w:t>
            </w:r>
          </w:p>
        </w:tc>
        <w:tc>
          <w:tcPr>
            <w:tcW w:w="1038" w:type="dxa"/>
          </w:tcPr>
          <w:p w14:paraId="42BCAC38">
            <w:pPr>
              <w:pStyle w:val="4"/>
              <w:jc w:val="left"/>
            </w:pPr>
            <w:r>
              <w:rPr>
                <w:rFonts w:ascii="仿宋_GB2312" w:hAnsi="仿宋_GB2312" w:eastAsia="仿宋_GB2312" w:cs="仿宋_GB2312"/>
              </w:rPr>
              <w:t>无</w:t>
            </w:r>
          </w:p>
        </w:tc>
      </w:tr>
      <w:tr w14:paraId="63AB74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271C429C">
            <w:pPr>
              <w:pStyle w:val="4"/>
              <w:jc w:val="left"/>
            </w:pPr>
            <w:r>
              <w:rPr>
                <w:rFonts w:ascii="仿宋_GB2312" w:hAnsi="仿宋_GB2312" w:eastAsia="仿宋_GB2312" w:cs="仿宋_GB2312"/>
              </w:rPr>
              <w:t>2</w:t>
            </w:r>
          </w:p>
        </w:tc>
        <w:tc>
          <w:tcPr>
            <w:tcW w:w="3046" w:type="dxa"/>
          </w:tcPr>
          <w:p w14:paraId="35D07E07">
            <w:pPr>
              <w:pStyle w:val="4"/>
              <w:jc w:val="left"/>
            </w:pPr>
            <w:r>
              <w:rPr>
                <w:rFonts w:ascii="仿宋_GB2312" w:hAnsi="仿宋_GB2312" w:eastAsia="仿宋_GB2312" w:cs="仿宋_GB2312"/>
              </w:rPr>
              <w:t>泉州三类站</w:t>
            </w:r>
          </w:p>
        </w:tc>
        <w:tc>
          <w:tcPr>
            <w:tcW w:w="554" w:type="dxa"/>
          </w:tcPr>
          <w:p w14:paraId="17A585B3">
            <w:pPr>
              <w:pStyle w:val="4"/>
              <w:jc w:val="left"/>
            </w:pPr>
            <w:r>
              <w:rPr>
                <w:rFonts w:ascii="仿宋_GB2312" w:hAnsi="仿宋_GB2312" w:eastAsia="仿宋_GB2312" w:cs="仿宋_GB2312"/>
              </w:rPr>
              <w:t>套</w:t>
            </w:r>
          </w:p>
        </w:tc>
        <w:tc>
          <w:tcPr>
            <w:tcW w:w="554" w:type="dxa"/>
          </w:tcPr>
          <w:p w14:paraId="6DE1A8B8">
            <w:pPr>
              <w:pStyle w:val="4"/>
              <w:jc w:val="left"/>
            </w:pPr>
            <w:r>
              <w:rPr>
                <w:rFonts w:ascii="仿宋_GB2312" w:hAnsi="仿宋_GB2312" w:eastAsia="仿宋_GB2312" w:cs="仿宋_GB2312"/>
              </w:rPr>
              <w:t>元</w:t>
            </w:r>
          </w:p>
        </w:tc>
        <w:tc>
          <w:tcPr>
            <w:tcW w:w="1384" w:type="dxa"/>
          </w:tcPr>
          <w:p w14:paraId="14A883FC">
            <w:pPr>
              <w:pStyle w:val="4"/>
              <w:jc w:val="right"/>
            </w:pPr>
            <w:r>
              <w:rPr>
                <w:rFonts w:ascii="仿宋_GB2312" w:hAnsi="仿宋_GB2312" w:eastAsia="仿宋_GB2312" w:cs="仿宋_GB2312"/>
              </w:rPr>
              <w:t>1,335,000.00</w:t>
            </w:r>
          </w:p>
        </w:tc>
        <w:tc>
          <w:tcPr>
            <w:tcW w:w="1384" w:type="dxa"/>
          </w:tcPr>
          <w:p w14:paraId="2AC7023D">
            <w:pPr>
              <w:pStyle w:val="4"/>
              <w:jc w:val="left"/>
            </w:pPr>
            <w:r>
              <w:rPr>
                <w:rFonts w:ascii="仿宋_GB2312" w:hAnsi="仿宋_GB2312" w:eastAsia="仿宋_GB2312" w:cs="仿宋_GB2312"/>
              </w:rPr>
              <w:t>总价</w:t>
            </w:r>
          </w:p>
        </w:tc>
        <w:tc>
          <w:tcPr>
            <w:tcW w:w="1038" w:type="dxa"/>
          </w:tcPr>
          <w:p w14:paraId="7F618885">
            <w:pPr>
              <w:pStyle w:val="4"/>
              <w:jc w:val="left"/>
            </w:pPr>
            <w:r>
              <w:rPr>
                <w:rFonts w:ascii="仿宋_GB2312" w:hAnsi="仿宋_GB2312" w:eastAsia="仿宋_GB2312" w:cs="仿宋_GB2312"/>
              </w:rPr>
              <w:t>无</w:t>
            </w:r>
          </w:p>
        </w:tc>
      </w:tr>
      <w:tr w14:paraId="30566D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449C2FE5">
            <w:pPr>
              <w:pStyle w:val="4"/>
              <w:jc w:val="left"/>
            </w:pPr>
            <w:r>
              <w:rPr>
                <w:rFonts w:ascii="仿宋_GB2312" w:hAnsi="仿宋_GB2312" w:eastAsia="仿宋_GB2312" w:cs="仿宋_GB2312"/>
              </w:rPr>
              <w:t>3</w:t>
            </w:r>
          </w:p>
        </w:tc>
        <w:tc>
          <w:tcPr>
            <w:tcW w:w="3046" w:type="dxa"/>
          </w:tcPr>
          <w:p w14:paraId="23144AB8">
            <w:pPr>
              <w:pStyle w:val="4"/>
              <w:jc w:val="left"/>
            </w:pPr>
            <w:r>
              <w:rPr>
                <w:rFonts w:ascii="仿宋_GB2312" w:hAnsi="仿宋_GB2312" w:eastAsia="仿宋_GB2312" w:cs="仿宋_GB2312"/>
              </w:rPr>
              <w:t>漳州一类站和三类站</w:t>
            </w:r>
          </w:p>
        </w:tc>
        <w:tc>
          <w:tcPr>
            <w:tcW w:w="554" w:type="dxa"/>
          </w:tcPr>
          <w:p w14:paraId="4D48B53B">
            <w:pPr>
              <w:pStyle w:val="4"/>
              <w:jc w:val="left"/>
            </w:pPr>
            <w:r>
              <w:rPr>
                <w:rFonts w:ascii="仿宋_GB2312" w:hAnsi="仿宋_GB2312" w:eastAsia="仿宋_GB2312" w:cs="仿宋_GB2312"/>
              </w:rPr>
              <w:t>套</w:t>
            </w:r>
          </w:p>
        </w:tc>
        <w:tc>
          <w:tcPr>
            <w:tcW w:w="554" w:type="dxa"/>
          </w:tcPr>
          <w:p w14:paraId="11E5CE41">
            <w:pPr>
              <w:pStyle w:val="4"/>
              <w:jc w:val="left"/>
            </w:pPr>
            <w:r>
              <w:rPr>
                <w:rFonts w:ascii="仿宋_GB2312" w:hAnsi="仿宋_GB2312" w:eastAsia="仿宋_GB2312" w:cs="仿宋_GB2312"/>
              </w:rPr>
              <w:t>元</w:t>
            </w:r>
          </w:p>
        </w:tc>
        <w:tc>
          <w:tcPr>
            <w:tcW w:w="1384" w:type="dxa"/>
          </w:tcPr>
          <w:p w14:paraId="0256530A">
            <w:pPr>
              <w:pStyle w:val="4"/>
              <w:jc w:val="right"/>
            </w:pPr>
            <w:r>
              <w:rPr>
                <w:rFonts w:ascii="仿宋_GB2312" w:hAnsi="仿宋_GB2312" w:eastAsia="仿宋_GB2312" w:cs="仿宋_GB2312"/>
              </w:rPr>
              <w:t>3,760,000.00</w:t>
            </w:r>
          </w:p>
        </w:tc>
        <w:tc>
          <w:tcPr>
            <w:tcW w:w="1384" w:type="dxa"/>
          </w:tcPr>
          <w:p w14:paraId="2612EF3B">
            <w:pPr>
              <w:pStyle w:val="4"/>
              <w:jc w:val="left"/>
            </w:pPr>
            <w:r>
              <w:rPr>
                <w:rFonts w:ascii="仿宋_GB2312" w:hAnsi="仿宋_GB2312" w:eastAsia="仿宋_GB2312" w:cs="仿宋_GB2312"/>
              </w:rPr>
              <w:t>总价</w:t>
            </w:r>
          </w:p>
        </w:tc>
        <w:tc>
          <w:tcPr>
            <w:tcW w:w="1038" w:type="dxa"/>
          </w:tcPr>
          <w:p w14:paraId="314FFF68">
            <w:pPr>
              <w:pStyle w:val="4"/>
              <w:jc w:val="left"/>
            </w:pPr>
            <w:r>
              <w:rPr>
                <w:rFonts w:ascii="仿宋_GB2312" w:hAnsi="仿宋_GB2312" w:eastAsia="仿宋_GB2312" w:cs="仿宋_GB2312"/>
              </w:rPr>
              <w:t>无</w:t>
            </w:r>
          </w:p>
        </w:tc>
      </w:tr>
    </w:tbl>
    <w:p w14:paraId="4EA12D4A">
      <w:pPr>
        <w:pStyle w:val="4"/>
        <w:jc w:val="left"/>
      </w:pPr>
      <w:r>
        <w:rPr>
          <w:rFonts w:ascii="仿宋_GB2312" w:hAnsi="仿宋_GB2312" w:eastAsia="仿宋_GB2312" w:cs="仿宋_GB2312"/>
        </w:rPr>
        <w:t>（2）报价明细要求：</w:t>
      </w:r>
    </w:p>
    <w:p w14:paraId="08F67CFE">
      <w:pPr>
        <w:pStyle w:val="4"/>
        <w:jc w:val="left"/>
      </w:pPr>
      <w:r>
        <w:rPr>
          <w:rFonts w:ascii="仿宋_GB2312" w:hAnsi="仿宋_GB2312" w:eastAsia="仿宋_GB2312" w:cs="仿宋_GB2312"/>
        </w:rPr>
        <w:t>福州一类站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0A19B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13D26A">
            <w:pPr>
              <w:pStyle w:val="4"/>
              <w:jc w:val="left"/>
            </w:pPr>
            <w:r>
              <w:rPr>
                <w:rFonts w:ascii="仿宋_GB2312" w:hAnsi="仿宋_GB2312" w:eastAsia="仿宋_GB2312" w:cs="仿宋_GB2312"/>
              </w:rPr>
              <w:t>序号</w:t>
            </w:r>
          </w:p>
        </w:tc>
        <w:tc>
          <w:tcPr>
            <w:tcW w:w="2076" w:type="dxa"/>
          </w:tcPr>
          <w:p w14:paraId="595068FA">
            <w:pPr>
              <w:pStyle w:val="4"/>
              <w:jc w:val="left"/>
            </w:pPr>
            <w:r>
              <w:rPr>
                <w:rFonts w:ascii="仿宋_GB2312" w:hAnsi="仿宋_GB2312" w:eastAsia="仿宋_GB2312" w:cs="仿宋_GB2312"/>
              </w:rPr>
              <w:t>报价明细内容</w:t>
            </w:r>
          </w:p>
        </w:tc>
        <w:tc>
          <w:tcPr>
            <w:tcW w:w="2076" w:type="dxa"/>
          </w:tcPr>
          <w:p w14:paraId="674618AA">
            <w:pPr>
              <w:pStyle w:val="4"/>
              <w:jc w:val="left"/>
            </w:pPr>
            <w:r>
              <w:rPr>
                <w:rFonts w:ascii="仿宋_GB2312" w:hAnsi="仿宋_GB2312" w:eastAsia="仿宋_GB2312" w:cs="仿宋_GB2312"/>
              </w:rPr>
              <w:t>报价要求</w:t>
            </w:r>
          </w:p>
        </w:tc>
        <w:tc>
          <w:tcPr>
            <w:tcW w:w="415" w:type="dxa"/>
          </w:tcPr>
          <w:p w14:paraId="0A68C4A6">
            <w:pPr>
              <w:pStyle w:val="4"/>
              <w:jc w:val="left"/>
            </w:pPr>
            <w:r>
              <w:rPr>
                <w:rFonts w:ascii="仿宋_GB2312" w:hAnsi="仿宋_GB2312" w:eastAsia="仿宋_GB2312" w:cs="仿宋_GB2312"/>
              </w:rPr>
              <w:t>计量单位</w:t>
            </w:r>
          </w:p>
        </w:tc>
        <w:tc>
          <w:tcPr>
            <w:tcW w:w="415" w:type="dxa"/>
          </w:tcPr>
          <w:p w14:paraId="76EB7074">
            <w:pPr>
              <w:pStyle w:val="4"/>
              <w:jc w:val="left"/>
            </w:pPr>
            <w:r>
              <w:rPr>
                <w:rFonts w:ascii="仿宋_GB2312" w:hAnsi="仿宋_GB2312" w:eastAsia="仿宋_GB2312" w:cs="仿宋_GB2312"/>
              </w:rPr>
              <w:t>报价单位</w:t>
            </w:r>
          </w:p>
        </w:tc>
        <w:tc>
          <w:tcPr>
            <w:tcW w:w="831" w:type="dxa"/>
          </w:tcPr>
          <w:p w14:paraId="089867D8">
            <w:pPr>
              <w:pStyle w:val="4"/>
              <w:jc w:val="left"/>
            </w:pPr>
            <w:r>
              <w:rPr>
                <w:rFonts w:ascii="仿宋_GB2312" w:hAnsi="仿宋_GB2312" w:eastAsia="仿宋_GB2312" w:cs="仿宋_GB2312"/>
              </w:rPr>
              <w:t>最高限价</w:t>
            </w:r>
          </w:p>
        </w:tc>
        <w:tc>
          <w:tcPr>
            <w:tcW w:w="831" w:type="dxa"/>
          </w:tcPr>
          <w:p w14:paraId="7B88F334">
            <w:pPr>
              <w:pStyle w:val="4"/>
              <w:jc w:val="left"/>
            </w:pPr>
            <w:r>
              <w:rPr>
                <w:rFonts w:ascii="仿宋_GB2312" w:hAnsi="仿宋_GB2312" w:eastAsia="仿宋_GB2312" w:cs="仿宋_GB2312"/>
              </w:rPr>
              <w:t>价款形式</w:t>
            </w:r>
          </w:p>
        </w:tc>
        <w:tc>
          <w:tcPr>
            <w:tcW w:w="1246" w:type="dxa"/>
          </w:tcPr>
          <w:p w14:paraId="3993CF85">
            <w:pPr>
              <w:pStyle w:val="4"/>
              <w:jc w:val="left"/>
            </w:pPr>
            <w:r>
              <w:rPr>
                <w:rFonts w:ascii="仿宋_GB2312" w:hAnsi="仿宋_GB2312" w:eastAsia="仿宋_GB2312" w:cs="仿宋_GB2312"/>
              </w:rPr>
              <w:t>报价说明</w:t>
            </w:r>
          </w:p>
        </w:tc>
      </w:tr>
      <w:tr w14:paraId="07A7C6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A8F830">
            <w:pPr>
              <w:pStyle w:val="4"/>
              <w:jc w:val="left"/>
            </w:pPr>
            <w:r>
              <w:rPr>
                <w:rFonts w:ascii="仿宋_GB2312" w:hAnsi="仿宋_GB2312" w:eastAsia="仿宋_GB2312" w:cs="仿宋_GB2312"/>
              </w:rPr>
              <w:t>1</w:t>
            </w:r>
          </w:p>
        </w:tc>
        <w:tc>
          <w:tcPr>
            <w:tcW w:w="2076" w:type="dxa"/>
          </w:tcPr>
          <w:p w14:paraId="188F6093">
            <w:pPr>
              <w:pStyle w:val="4"/>
              <w:jc w:val="left"/>
            </w:pPr>
            <w:r>
              <w:rPr>
                <w:rFonts w:ascii="仿宋_GB2312" w:hAnsi="仿宋_GB2312" w:eastAsia="仿宋_GB2312" w:cs="仿宋_GB2312"/>
              </w:rPr>
              <w:t>福州一类站</w:t>
            </w:r>
          </w:p>
        </w:tc>
        <w:tc>
          <w:tcPr>
            <w:tcW w:w="2076" w:type="dxa"/>
          </w:tcPr>
          <w:p w14:paraId="08D6ADCC">
            <w:pPr>
              <w:pStyle w:val="4"/>
              <w:jc w:val="left"/>
            </w:pPr>
            <w:r>
              <w:rPr>
                <w:rFonts w:ascii="仿宋_GB2312" w:hAnsi="仿宋_GB2312" w:eastAsia="仿宋_GB2312" w:cs="仿宋_GB2312"/>
              </w:rPr>
              <w:t>福州一类站</w:t>
            </w:r>
          </w:p>
        </w:tc>
        <w:tc>
          <w:tcPr>
            <w:tcW w:w="415" w:type="dxa"/>
          </w:tcPr>
          <w:p w14:paraId="314DB4CF">
            <w:pPr>
              <w:pStyle w:val="4"/>
              <w:jc w:val="left"/>
            </w:pPr>
            <w:r>
              <w:rPr>
                <w:rFonts w:ascii="仿宋_GB2312" w:hAnsi="仿宋_GB2312" w:eastAsia="仿宋_GB2312" w:cs="仿宋_GB2312"/>
              </w:rPr>
              <w:t>套</w:t>
            </w:r>
          </w:p>
        </w:tc>
        <w:tc>
          <w:tcPr>
            <w:tcW w:w="415" w:type="dxa"/>
          </w:tcPr>
          <w:p w14:paraId="5333FF88">
            <w:pPr>
              <w:pStyle w:val="4"/>
              <w:jc w:val="left"/>
            </w:pPr>
            <w:r>
              <w:rPr>
                <w:rFonts w:ascii="仿宋_GB2312" w:hAnsi="仿宋_GB2312" w:eastAsia="仿宋_GB2312" w:cs="仿宋_GB2312"/>
              </w:rPr>
              <w:t>元</w:t>
            </w:r>
          </w:p>
        </w:tc>
        <w:tc>
          <w:tcPr>
            <w:tcW w:w="831" w:type="dxa"/>
          </w:tcPr>
          <w:p w14:paraId="25576CA4">
            <w:pPr>
              <w:pStyle w:val="4"/>
              <w:jc w:val="right"/>
            </w:pPr>
            <w:r>
              <w:rPr>
                <w:rFonts w:ascii="仿宋_GB2312" w:hAnsi="仿宋_GB2312" w:eastAsia="仿宋_GB2312" w:cs="仿宋_GB2312"/>
              </w:rPr>
              <w:t>2,485,000.00</w:t>
            </w:r>
          </w:p>
        </w:tc>
        <w:tc>
          <w:tcPr>
            <w:tcW w:w="831" w:type="dxa"/>
          </w:tcPr>
          <w:p w14:paraId="62DB3A77">
            <w:pPr>
              <w:pStyle w:val="4"/>
              <w:jc w:val="left"/>
            </w:pPr>
            <w:r>
              <w:rPr>
                <w:rFonts w:ascii="仿宋_GB2312" w:hAnsi="仿宋_GB2312" w:eastAsia="仿宋_GB2312" w:cs="仿宋_GB2312"/>
              </w:rPr>
              <w:t>总价</w:t>
            </w:r>
          </w:p>
        </w:tc>
        <w:tc>
          <w:tcPr>
            <w:tcW w:w="1246" w:type="dxa"/>
          </w:tcPr>
          <w:p w14:paraId="65DECF13">
            <w:pPr>
              <w:pStyle w:val="4"/>
              <w:jc w:val="left"/>
            </w:pPr>
            <w:r>
              <w:rPr>
                <w:rFonts w:ascii="仿宋_GB2312" w:hAnsi="仿宋_GB2312" w:eastAsia="仿宋_GB2312" w:cs="仿宋_GB2312"/>
              </w:rPr>
              <w:t>无</w:t>
            </w:r>
          </w:p>
        </w:tc>
      </w:tr>
    </w:tbl>
    <w:p w14:paraId="65B14344">
      <w:pPr>
        <w:pStyle w:val="4"/>
        <w:jc w:val="left"/>
      </w:pPr>
      <w:r>
        <w:rPr>
          <w:rFonts w:ascii="仿宋_GB2312" w:hAnsi="仿宋_GB2312" w:eastAsia="仿宋_GB2312" w:cs="仿宋_GB2312"/>
        </w:rPr>
        <w:t>泉州三类站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5B97BC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86D39A">
            <w:pPr>
              <w:pStyle w:val="4"/>
              <w:jc w:val="left"/>
            </w:pPr>
            <w:r>
              <w:rPr>
                <w:rFonts w:ascii="仿宋_GB2312" w:hAnsi="仿宋_GB2312" w:eastAsia="仿宋_GB2312" w:cs="仿宋_GB2312"/>
              </w:rPr>
              <w:t>序号</w:t>
            </w:r>
          </w:p>
        </w:tc>
        <w:tc>
          <w:tcPr>
            <w:tcW w:w="2076" w:type="dxa"/>
          </w:tcPr>
          <w:p w14:paraId="09193F65">
            <w:pPr>
              <w:pStyle w:val="4"/>
              <w:jc w:val="left"/>
            </w:pPr>
            <w:r>
              <w:rPr>
                <w:rFonts w:ascii="仿宋_GB2312" w:hAnsi="仿宋_GB2312" w:eastAsia="仿宋_GB2312" w:cs="仿宋_GB2312"/>
              </w:rPr>
              <w:t>报价明细内容</w:t>
            </w:r>
          </w:p>
        </w:tc>
        <w:tc>
          <w:tcPr>
            <w:tcW w:w="2076" w:type="dxa"/>
          </w:tcPr>
          <w:p w14:paraId="0DF7D927">
            <w:pPr>
              <w:pStyle w:val="4"/>
              <w:jc w:val="left"/>
            </w:pPr>
            <w:r>
              <w:rPr>
                <w:rFonts w:ascii="仿宋_GB2312" w:hAnsi="仿宋_GB2312" w:eastAsia="仿宋_GB2312" w:cs="仿宋_GB2312"/>
              </w:rPr>
              <w:t>报价要求</w:t>
            </w:r>
          </w:p>
        </w:tc>
        <w:tc>
          <w:tcPr>
            <w:tcW w:w="415" w:type="dxa"/>
          </w:tcPr>
          <w:p w14:paraId="6BA325E6">
            <w:pPr>
              <w:pStyle w:val="4"/>
              <w:jc w:val="left"/>
            </w:pPr>
            <w:r>
              <w:rPr>
                <w:rFonts w:ascii="仿宋_GB2312" w:hAnsi="仿宋_GB2312" w:eastAsia="仿宋_GB2312" w:cs="仿宋_GB2312"/>
              </w:rPr>
              <w:t>计量单位</w:t>
            </w:r>
          </w:p>
        </w:tc>
        <w:tc>
          <w:tcPr>
            <w:tcW w:w="415" w:type="dxa"/>
          </w:tcPr>
          <w:p w14:paraId="11F1A1E4">
            <w:pPr>
              <w:pStyle w:val="4"/>
              <w:jc w:val="left"/>
            </w:pPr>
            <w:r>
              <w:rPr>
                <w:rFonts w:ascii="仿宋_GB2312" w:hAnsi="仿宋_GB2312" w:eastAsia="仿宋_GB2312" w:cs="仿宋_GB2312"/>
              </w:rPr>
              <w:t>报价单位</w:t>
            </w:r>
          </w:p>
        </w:tc>
        <w:tc>
          <w:tcPr>
            <w:tcW w:w="831" w:type="dxa"/>
          </w:tcPr>
          <w:p w14:paraId="0854A268">
            <w:pPr>
              <w:pStyle w:val="4"/>
              <w:jc w:val="left"/>
            </w:pPr>
            <w:r>
              <w:rPr>
                <w:rFonts w:ascii="仿宋_GB2312" w:hAnsi="仿宋_GB2312" w:eastAsia="仿宋_GB2312" w:cs="仿宋_GB2312"/>
              </w:rPr>
              <w:t>最高限价</w:t>
            </w:r>
          </w:p>
        </w:tc>
        <w:tc>
          <w:tcPr>
            <w:tcW w:w="831" w:type="dxa"/>
          </w:tcPr>
          <w:p w14:paraId="0021343B">
            <w:pPr>
              <w:pStyle w:val="4"/>
              <w:jc w:val="left"/>
            </w:pPr>
            <w:r>
              <w:rPr>
                <w:rFonts w:ascii="仿宋_GB2312" w:hAnsi="仿宋_GB2312" w:eastAsia="仿宋_GB2312" w:cs="仿宋_GB2312"/>
              </w:rPr>
              <w:t>价款形式</w:t>
            </w:r>
          </w:p>
        </w:tc>
        <w:tc>
          <w:tcPr>
            <w:tcW w:w="1246" w:type="dxa"/>
          </w:tcPr>
          <w:p w14:paraId="084412F2">
            <w:pPr>
              <w:pStyle w:val="4"/>
              <w:jc w:val="left"/>
            </w:pPr>
            <w:r>
              <w:rPr>
                <w:rFonts w:ascii="仿宋_GB2312" w:hAnsi="仿宋_GB2312" w:eastAsia="仿宋_GB2312" w:cs="仿宋_GB2312"/>
              </w:rPr>
              <w:t>报价说明</w:t>
            </w:r>
          </w:p>
        </w:tc>
      </w:tr>
      <w:tr w14:paraId="39B1C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332A5A">
            <w:pPr>
              <w:pStyle w:val="4"/>
              <w:jc w:val="left"/>
            </w:pPr>
            <w:r>
              <w:rPr>
                <w:rFonts w:ascii="仿宋_GB2312" w:hAnsi="仿宋_GB2312" w:eastAsia="仿宋_GB2312" w:cs="仿宋_GB2312"/>
              </w:rPr>
              <w:t>1</w:t>
            </w:r>
          </w:p>
        </w:tc>
        <w:tc>
          <w:tcPr>
            <w:tcW w:w="2076" w:type="dxa"/>
          </w:tcPr>
          <w:p w14:paraId="4AF027EE">
            <w:pPr>
              <w:pStyle w:val="4"/>
              <w:jc w:val="left"/>
            </w:pPr>
            <w:r>
              <w:rPr>
                <w:rFonts w:ascii="仿宋_GB2312" w:hAnsi="仿宋_GB2312" w:eastAsia="仿宋_GB2312" w:cs="仿宋_GB2312"/>
              </w:rPr>
              <w:t>泉州三类站</w:t>
            </w:r>
          </w:p>
        </w:tc>
        <w:tc>
          <w:tcPr>
            <w:tcW w:w="2076" w:type="dxa"/>
          </w:tcPr>
          <w:p w14:paraId="4E5247EE">
            <w:pPr>
              <w:pStyle w:val="4"/>
              <w:jc w:val="left"/>
            </w:pPr>
            <w:r>
              <w:rPr>
                <w:rFonts w:ascii="仿宋_GB2312" w:hAnsi="仿宋_GB2312" w:eastAsia="仿宋_GB2312" w:cs="仿宋_GB2312"/>
              </w:rPr>
              <w:t>泉州三类站</w:t>
            </w:r>
          </w:p>
        </w:tc>
        <w:tc>
          <w:tcPr>
            <w:tcW w:w="415" w:type="dxa"/>
          </w:tcPr>
          <w:p w14:paraId="23D9674E">
            <w:pPr>
              <w:pStyle w:val="4"/>
              <w:jc w:val="left"/>
            </w:pPr>
            <w:r>
              <w:rPr>
                <w:rFonts w:ascii="仿宋_GB2312" w:hAnsi="仿宋_GB2312" w:eastAsia="仿宋_GB2312" w:cs="仿宋_GB2312"/>
              </w:rPr>
              <w:t>套</w:t>
            </w:r>
          </w:p>
        </w:tc>
        <w:tc>
          <w:tcPr>
            <w:tcW w:w="415" w:type="dxa"/>
          </w:tcPr>
          <w:p w14:paraId="1E6D7AC6">
            <w:pPr>
              <w:pStyle w:val="4"/>
              <w:jc w:val="left"/>
            </w:pPr>
            <w:r>
              <w:rPr>
                <w:rFonts w:ascii="仿宋_GB2312" w:hAnsi="仿宋_GB2312" w:eastAsia="仿宋_GB2312" w:cs="仿宋_GB2312"/>
              </w:rPr>
              <w:t>元</w:t>
            </w:r>
          </w:p>
        </w:tc>
        <w:tc>
          <w:tcPr>
            <w:tcW w:w="831" w:type="dxa"/>
          </w:tcPr>
          <w:p w14:paraId="03AB960F">
            <w:pPr>
              <w:pStyle w:val="4"/>
              <w:jc w:val="right"/>
            </w:pPr>
            <w:r>
              <w:rPr>
                <w:rFonts w:ascii="仿宋_GB2312" w:hAnsi="仿宋_GB2312" w:eastAsia="仿宋_GB2312" w:cs="仿宋_GB2312"/>
              </w:rPr>
              <w:t>1,335,000.00</w:t>
            </w:r>
          </w:p>
        </w:tc>
        <w:tc>
          <w:tcPr>
            <w:tcW w:w="831" w:type="dxa"/>
          </w:tcPr>
          <w:p w14:paraId="4868C334">
            <w:pPr>
              <w:pStyle w:val="4"/>
              <w:jc w:val="left"/>
            </w:pPr>
            <w:r>
              <w:rPr>
                <w:rFonts w:ascii="仿宋_GB2312" w:hAnsi="仿宋_GB2312" w:eastAsia="仿宋_GB2312" w:cs="仿宋_GB2312"/>
              </w:rPr>
              <w:t>总价</w:t>
            </w:r>
          </w:p>
        </w:tc>
        <w:tc>
          <w:tcPr>
            <w:tcW w:w="1246" w:type="dxa"/>
          </w:tcPr>
          <w:p w14:paraId="52B96E5E">
            <w:pPr>
              <w:pStyle w:val="4"/>
              <w:jc w:val="left"/>
            </w:pPr>
            <w:r>
              <w:rPr>
                <w:rFonts w:ascii="仿宋_GB2312" w:hAnsi="仿宋_GB2312" w:eastAsia="仿宋_GB2312" w:cs="仿宋_GB2312"/>
              </w:rPr>
              <w:t>无</w:t>
            </w:r>
          </w:p>
        </w:tc>
      </w:tr>
    </w:tbl>
    <w:p w14:paraId="0C9B7589">
      <w:pPr>
        <w:pStyle w:val="4"/>
        <w:jc w:val="left"/>
      </w:pPr>
      <w:r>
        <w:rPr>
          <w:rFonts w:ascii="仿宋_GB2312" w:hAnsi="仿宋_GB2312" w:eastAsia="仿宋_GB2312" w:cs="仿宋_GB2312"/>
        </w:rPr>
        <w:t>漳州一类站和三类站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75FD8F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6E4B6E">
            <w:pPr>
              <w:pStyle w:val="4"/>
              <w:jc w:val="left"/>
            </w:pPr>
            <w:r>
              <w:rPr>
                <w:rFonts w:ascii="仿宋_GB2312" w:hAnsi="仿宋_GB2312" w:eastAsia="仿宋_GB2312" w:cs="仿宋_GB2312"/>
              </w:rPr>
              <w:t>序号</w:t>
            </w:r>
          </w:p>
        </w:tc>
        <w:tc>
          <w:tcPr>
            <w:tcW w:w="2076" w:type="dxa"/>
          </w:tcPr>
          <w:p w14:paraId="6EBBB9C8">
            <w:pPr>
              <w:pStyle w:val="4"/>
              <w:jc w:val="left"/>
            </w:pPr>
            <w:r>
              <w:rPr>
                <w:rFonts w:ascii="仿宋_GB2312" w:hAnsi="仿宋_GB2312" w:eastAsia="仿宋_GB2312" w:cs="仿宋_GB2312"/>
              </w:rPr>
              <w:t>报价明细内容</w:t>
            </w:r>
          </w:p>
        </w:tc>
        <w:tc>
          <w:tcPr>
            <w:tcW w:w="2076" w:type="dxa"/>
          </w:tcPr>
          <w:p w14:paraId="455519AE">
            <w:pPr>
              <w:pStyle w:val="4"/>
              <w:jc w:val="left"/>
            </w:pPr>
            <w:r>
              <w:rPr>
                <w:rFonts w:ascii="仿宋_GB2312" w:hAnsi="仿宋_GB2312" w:eastAsia="仿宋_GB2312" w:cs="仿宋_GB2312"/>
              </w:rPr>
              <w:t>报价要求</w:t>
            </w:r>
          </w:p>
        </w:tc>
        <w:tc>
          <w:tcPr>
            <w:tcW w:w="415" w:type="dxa"/>
          </w:tcPr>
          <w:p w14:paraId="6E608A6E">
            <w:pPr>
              <w:pStyle w:val="4"/>
              <w:jc w:val="left"/>
            </w:pPr>
            <w:r>
              <w:rPr>
                <w:rFonts w:ascii="仿宋_GB2312" w:hAnsi="仿宋_GB2312" w:eastAsia="仿宋_GB2312" w:cs="仿宋_GB2312"/>
              </w:rPr>
              <w:t>计量单位</w:t>
            </w:r>
          </w:p>
        </w:tc>
        <w:tc>
          <w:tcPr>
            <w:tcW w:w="415" w:type="dxa"/>
          </w:tcPr>
          <w:p w14:paraId="302B9A55">
            <w:pPr>
              <w:pStyle w:val="4"/>
              <w:jc w:val="left"/>
            </w:pPr>
            <w:r>
              <w:rPr>
                <w:rFonts w:ascii="仿宋_GB2312" w:hAnsi="仿宋_GB2312" w:eastAsia="仿宋_GB2312" w:cs="仿宋_GB2312"/>
              </w:rPr>
              <w:t>报价单位</w:t>
            </w:r>
          </w:p>
        </w:tc>
        <w:tc>
          <w:tcPr>
            <w:tcW w:w="831" w:type="dxa"/>
          </w:tcPr>
          <w:p w14:paraId="6BBE9B4A">
            <w:pPr>
              <w:pStyle w:val="4"/>
              <w:jc w:val="left"/>
            </w:pPr>
            <w:r>
              <w:rPr>
                <w:rFonts w:ascii="仿宋_GB2312" w:hAnsi="仿宋_GB2312" w:eastAsia="仿宋_GB2312" w:cs="仿宋_GB2312"/>
              </w:rPr>
              <w:t>最高限价</w:t>
            </w:r>
          </w:p>
        </w:tc>
        <w:tc>
          <w:tcPr>
            <w:tcW w:w="831" w:type="dxa"/>
          </w:tcPr>
          <w:p w14:paraId="264DE967">
            <w:pPr>
              <w:pStyle w:val="4"/>
              <w:jc w:val="left"/>
            </w:pPr>
            <w:r>
              <w:rPr>
                <w:rFonts w:ascii="仿宋_GB2312" w:hAnsi="仿宋_GB2312" w:eastAsia="仿宋_GB2312" w:cs="仿宋_GB2312"/>
              </w:rPr>
              <w:t>价款形式</w:t>
            </w:r>
          </w:p>
        </w:tc>
        <w:tc>
          <w:tcPr>
            <w:tcW w:w="1246" w:type="dxa"/>
          </w:tcPr>
          <w:p w14:paraId="502A9A41">
            <w:pPr>
              <w:pStyle w:val="4"/>
              <w:jc w:val="left"/>
            </w:pPr>
            <w:r>
              <w:rPr>
                <w:rFonts w:ascii="仿宋_GB2312" w:hAnsi="仿宋_GB2312" w:eastAsia="仿宋_GB2312" w:cs="仿宋_GB2312"/>
              </w:rPr>
              <w:t>报价说明</w:t>
            </w:r>
          </w:p>
        </w:tc>
      </w:tr>
      <w:tr w14:paraId="75AEC3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43EA31">
            <w:pPr>
              <w:pStyle w:val="4"/>
              <w:jc w:val="left"/>
            </w:pPr>
            <w:r>
              <w:rPr>
                <w:rFonts w:ascii="仿宋_GB2312" w:hAnsi="仿宋_GB2312" w:eastAsia="仿宋_GB2312" w:cs="仿宋_GB2312"/>
              </w:rPr>
              <w:t>1</w:t>
            </w:r>
          </w:p>
        </w:tc>
        <w:tc>
          <w:tcPr>
            <w:tcW w:w="2076" w:type="dxa"/>
          </w:tcPr>
          <w:p w14:paraId="73626C4F">
            <w:pPr>
              <w:pStyle w:val="4"/>
              <w:jc w:val="left"/>
            </w:pPr>
            <w:r>
              <w:rPr>
                <w:rFonts w:ascii="仿宋_GB2312" w:hAnsi="仿宋_GB2312" w:eastAsia="仿宋_GB2312" w:cs="仿宋_GB2312"/>
              </w:rPr>
              <w:t>漳州一类站和三类站</w:t>
            </w:r>
          </w:p>
        </w:tc>
        <w:tc>
          <w:tcPr>
            <w:tcW w:w="2076" w:type="dxa"/>
          </w:tcPr>
          <w:p w14:paraId="5B944993">
            <w:pPr>
              <w:pStyle w:val="4"/>
              <w:jc w:val="left"/>
            </w:pPr>
            <w:r>
              <w:rPr>
                <w:rFonts w:ascii="仿宋_GB2312" w:hAnsi="仿宋_GB2312" w:eastAsia="仿宋_GB2312" w:cs="仿宋_GB2312"/>
              </w:rPr>
              <w:t>漳州一类站和三类站</w:t>
            </w:r>
          </w:p>
        </w:tc>
        <w:tc>
          <w:tcPr>
            <w:tcW w:w="415" w:type="dxa"/>
          </w:tcPr>
          <w:p w14:paraId="330E5CCC">
            <w:pPr>
              <w:pStyle w:val="4"/>
              <w:jc w:val="left"/>
            </w:pPr>
            <w:r>
              <w:rPr>
                <w:rFonts w:ascii="仿宋_GB2312" w:hAnsi="仿宋_GB2312" w:eastAsia="仿宋_GB2312" w:cs="仿宋_GB2312"/>
              </w:rPr>
              <w:t>套</w:t>
            </w:r>
          </w:p>
        </w:tc>
        <w:tc>
          <w:tcPr>
            <w:tcW w:w="415" w:type="dxa"/>
          </w:tcPr>
          <w:p w14:paraId="5CE80B29">
            <w:pPr>
              <w:pStyle w:val="4"/>
              <w:jc w:val="left"/>
            </w:pPr>
            <w:r>
              <w:rPr>
                <w:rFonts w:ascii="仿宋_GB2312" w:hAnsi="仿宋_GB2312" w:eastAsia="仿宋_GB2312" w:cs="仿宋_GB2312"/>
              </w:rPr>
              <w:t>元</w:t>
            </w:r>
          </w:p>
        </w:tc>
        <w:tc>
          <w:tcPr>
            <w:tcW w:w="831" w:type="dxa"/>
          </w:tcPr>
          <w:p w14:paraId="38F21F21">
            <w:pPr>
              <w:pStyle w:val="4"/>
              <w:jc w:val="right"/>
            </w:pPr>
            <w:r>
              <w:rPr>
                <w:rFonts w:ascii="仿宋_GB2312" w:hAnsi="仿宋_GB2312" w:eastAsia="仿宋_GB2312" w:cs="仿宋_GB2312"/>
              </w:rPr>
              <w:t>3,760,000.00</w:t>
            </w:r>
          </w:p>
        </w:tc>
        <w:tc>
          <w:tcPr>
            <w:tcW w:w="831" w:type="dxa"/>
          </w:tcPr>
          <w:p w14:paraId="2A5B62F5">
            <w:pPr>
              <w:pStyle w:val="4"/>
              <w:jc w:val="left"/>
            </w:pPr>
            <w:r>
              <w:rPr>
                <w:rFonts w:ascii="仿宋_GB2312" w:hAnsi="仿宋_GB2312" w:eastAsia="仿宋_GB2312" w:cs="仿宋_GB2312"/>
              </w:rPr>
              <w:t>总价</w:t>
            </w:r>
          </w:p>
        </w:tc>
        <w:tc>
          <w:tcPr>
            <w:tcW w:w="1246" w:type="dxa"/>
          </w:tcPr>
          <w:p w14:paraId="744B2A18">
            <w:pPr>
              <w:pStyle w:val="4"/>
              <w:jc w:val="left"/>
            </w:pPr>
            <w:r>
              <w:rPr>
                <w:rFonts w:ascii="仿宋_GB2312" w:hAnsi="仿宋_GB2312" w:eastAsia="仿宋_GB2312" w:cs="仿宋_GB2312"/>
              </w:rPr>
              <w:t>无</w:t>
            </w:r>
          </w:p>
        </w:tc>
      </w:tr>
    </w:tbl>
    <w:p w14:paraId="030F259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15C3336">
      <w:pPr>
        <w:pStyle w:val="4"/>
        <w:jc w:val="center"/>
        <w:outlineLvl w:val="1"/>
      </w:pPr>
      <w:r>
        <w:rPr>
          <w:rFonts w:ascii="仿宋_GB2312" w:hAnsi="仿宋_GB2312" w:eastAsia="仿宋_GB2312" w:cs="仿宋_GB2312"/>
          <w:b/>
          <w:sz w:val="36"/>
        </w:rPr>
        <w:t>第二章 投标人须知前附表</w:t>
      </w:r>
    </w:p>
    <w:p w14:paraId="253B8FAB">
      <w:pPr>
        <w:pStyle w:val="4"/>
        <w:ind w:firstLine="480"/>
        <w:jc w:val="both"/>
        <w:outlineLvl w:val="2"/>
      </w:pPr>
      <w:r>
        <w:rPr>
          <w:rFonts w:ascii="仿宋_GB2312" w:hAnsi="仿宋_GB2312" w:eastAsia="仿宋_GB2312" w:cs="仿宋_GB2312"/>
          <w:b/>
          <w:sz w:val="28"/>
        </w:rPr>
        <w:t>一、投标人须知前附表1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34785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155B1011">
            <w:pPr>
              <w:pStyle w:val="4"/>
              <w:jc w:val="left"/>
            </w:pPr>
            <w:r>
              <w:rPr>
                <w:rFonts w:ascii="仿宋_GB2312" w:hAnsi="仿宋_GB2312" w:eastAsia="仿宋_GB2312" w:cs="仿宋_GB2312"/>
              </w:rPr>
              <w:t>特别提示：本表与招标文件对应章节的内容若不一致，以本表为准。</w:t>
            </w:r>
          </w:p>
        </w:tc>
      </w:tr>
      <w:tr w14:paraId="7B6228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2F6EA28">
            <w:pPr>
              <w:pStyle w:val="4"/>
              <w:jc w:val="left"/>
            </w:pPr>
            <w:r>
              <w:rPr>
                <w:rFonts w:ascii="仿宋_GB2312" w:hAnsi="仿宋_GB2312" w:eastAsia="仿宋_GB2312" w:cs="仿宋_GB2312"/>
              </w:rPr>
              <w:t>序号</w:t>
            </w:r>
          </w:p>
        </w:tc>
        <w:tc>
          <w:tcPr>
            <w:tcW w:w="2769" w:type="dxa"/>
          </w:tcPr>
          <w:p w14:paraId="4452CAA5">
            <w:pPr>
              <w:pStyle w:val="4"/>
              <w:jc w:val="left"/>
            </w:pPr>
            <w:r>
              <w:rPr>
                <w:rFonts w:ascii="仿宋_GB2312" w:hAnsi="仿宋_GB2312" w:eastAsia="仿宋_GB2312" w:cs="仿宋_GB2312"/>
              </w:rPr>
              <w:t>招标文件</w:t>
            </w:r>
          </w:p>
          <w:p w14:paraId="6779F8C3">
            <w:pPr>
              <w:pStyle w:val="4"/>
              <w:jc w:val="left"/>
            </w:pPr>
            <w:r>
              <w:rPr>
                <w:rFonts w:ascii="仿宋_GB2312" w:hAnsi="仿宋_GB2312" w:eastAsia="仿宋_GB2312" w:cs="仿宋_GB2312"/>
              </w:rPr>
              <w:t xml:space="preserve"> （第三章）</w:t>
            </w:r>
          </w:p>
        </w:tc>
        <w:tc>
          <w:tcPr>
            <w:tcW w:w="2769" w:type="dxa"/>
          </w:tcPr>
          <w:p w14:paraId="4F824463">
            <w:pPr>
              <w:pStyle w:val="4"/>
              <w:jc w:val="left"/>
            </w:pPr>
            <w:r>
              <w:rPr>
                <w:rFonts w:ascii="仿宋_GB2312" w:hAnsi="仿宋_GB2312" w:eastAsia="仿宋_GB2312" w:cs="仿宋_GB2312"/>
              </w:rPr>
              <w:t>编列内容</w:t>
            </w:r>
          </w:p>
        </w:tc>
      </w:tr>
      <w:tr w14:paraId="6A411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51253DC">
            <w:pPr>
              <w:pStyle w:val="4"/>
              <w:jc w:val="left"/>
            </w:pPr>
            <w:r>
              <w:rPr>
                <w:rFonts w:ascii="仿宋_GB2312" w:hAnsi="仿宋_GB2312" w:eastAsia="仿宋_GB2312" w:cs="仿宋_GB2312"/>
              </w:rPr>
              <w:t>1</w:t>
            </w:r>
          </w:p>
        </w:tc>
        <w:tc>
          <w:tcPr>
            <w:tcW w:w="2769" w:type="dxa"/>
          </w:tcPr>
          <w:p w14:paraId="0075D1A0">
            <w:pPr>
              <w:pStyle w:val="4"/>
              <w:jc w:val="left"/>
            </w:pPr>
            <w:r>
              <w:rPr>
                <w:rFonts w:ascii="仿宋_GB2312" w:hAnsi="仿宋_GB2312" w:eastAsia="仿宋_GB2312" w:cs="仿宋_GB2312"/>
              </w:rPr>
              <w:t>6.1</w:t>
            </w:r>
          </w:p>
        </w:tc>
        <w:tc>
          <w:tcPr>
            <w:tcW w:w="2769" w:type="dxa"/>
          </w:tcPr>
          <w:p w14:paraId="1976D7EB">
            <w:pPr>
              <w:pStyle w:val="4"/>
              <w:jc w:val="left"/>
            </w:pPr>
            <w:r>
              <w:rPr>
                <w:rFonts w:ascii="仿宋_GB2312" w:hAnsi="仿宋_GB2312" w:eastAsia="仿宋_GB2312" w:cs="仿宋_GB2312"/>
              </w:rPr>
              <w:t>是否组织现场考察或召开开标前答疑会：</w:t>
            </w:r>
          </w:p>
          <w:p w14:paraId="19C3545D">
            <w:pPr>
              <w:pStyle w:val="4"/>
              <w:jc w:val="left"/>
            </w:pPr>
            <w:r>
              <w:rPr>
                <w:rFonts w:ascii="仿宋_GB2312" w:hAnsi="仿宋_GB2312" w:eastAsia="仿宋_GB2312" w:cs="仿宋_GB2312"/>
              </w:rPr>
              <w:t>采购包1：不组织</w:t>
            </w:r>
          </w:p>
        </w:tc>
      </w:tr>
      <w:tr w14:paraId="35122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086A4C7">
            <w:pPr>
              <w:pStyle w:val="4"/>
              <w:jc w:val="left"/>
            </w:pPr>
            <w:r>
              <w:rPr>
                <w:rFonts w:ascii="仿宋_GB2312" w:hAnsi="仿宋_GB2312" w:eastAsia="仿宋_GB2312" w:cs="仿宋_GB2312"/>
              </w:rPr>
              <w:t>2</w:t>
            </w:r>
          </w:p>
        </w:tc>
        <w:tc>
          <w:tcPr>
            <w:tcW w:w="2769" w:type="dxa"/>
          </w:tcPr>
          <w:p w14:paraId="5163FAB5">
            <w:pPr>
              <w:pStyle w:val="4"/>
              <w:jc w:val="left"/>
            </w:pPr>
            <w:r>
              <w:rPr>
                <w:rFonts w:ascii="仿宋_GB2312" w:hAnsi="仿宋_GB2312" w:eastAsia="仿宋_GB2312" w:cs="仿宋_GB2312"/>
              </w:rPr>
              <w:t>10.4</w:t>
            </w:r>
          </w:p>
        </w:tc>
        <w:tc>
          <w:tcPr>
            <w:tcW w:w="2769" w:type="dxa"/>
          </w:tcPr>
          <w:p w14:paraId="05BCAE01">
            <w:pPr>
              <w:pStyle w:val="4"/>
              <w:jc w:val="left"/>
            </w:pPr>
            <w:r>
              <w:rPr>
                <w:rFonts w:ascii="仿宋_GB2312" w:hAnsi="仿宋_GB2312" w:eastAsia="仿宋_GB2312" w:cs="仿宋_GB2312"/>
              </w:rPr>
              <w:t>投标文件的份数：</w:t>
            </w:r>
          </w:p>
          <w:p w14:paraId="76EA4D4D">
            <w:pPr>
              <w:pStyle w:val="4"/>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14:paraId="2C0B5C92">
            <w:pPr>
              <w:pStyle w:val="4"/>
              <w:jc w:val="left"/>
            </w:pPr>
            <w:r>
              <w:rPr>
                <w:rFonts w:ascii="仿宋_GB2312" w:hAnsi="仿宋_GB2312" w:eastAsia="仿宋_GB2312" w:cs="仿宋_GB2312"/>
              </w:rPr>
              <w:t xml:space="preserve"> （2）电子投标文件：详见投标人须知前附表2《关于电子招标投标活动的专门规定》。</w:t>
            </w:r>
          </w:p>
        </w:tc>
      </w:tr>
      <w:tr w14:paraId="585E67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47D70BD">
            <w:pPr>
              <w:pStyle w:val="4"/>
              <w:jc w:val="left"/>
            </w:pPr>
            <w:r>
              <w:rPr>
                <w:rFonts w:ascii="仿宋_GB2312" w:hAnsi="仿宋_GB2312" w:eastAsia="仿宋_GB2312" w:cs="仿宋_GB2312"/>
              </w:rPr>
              <w:t>3</w:t>
            </w:r>
          </w:p>
        </w:tc>
        <w:tc>
          <w:tcPr>
            <w:tcW w:w="2769" w:type="dxa"/>
          </w:tcPr>
          <w:p w14:paraId="0391C5C0">
            <w:pPr>
              <w:pStyle w:val="4"/>
              <w:jc w:val="left"/>
            </w:pPr>
            <w:r>
              <w:rPr>
                <w:rFonts w:ascii="仿宋_GB2312" w:hAnsi="仿宋_GB2312" w:eastAsia="仿宋_GB2312" w:cs="仿宋_GB2312"/>
              </w:rPr>
              <w:t>10.7-（1）</w:t>
            </w:r>
          </w:p>
        </w:tc>
        <w:tc>
          <w:tcPr>
            <w:tcW w:w="2769" w:type="dxa"/>
          </w:tcPr>
          <w:p w14:paraId="3BF11E93">
            <w:pPr>
              <w:pStyle w:val="4"/>
              <w:jc w:val="left"/>
            </w:pPr>
            <w:r>
              <w:rPr>
                <w:rFonts w:ascii="仿宋_GB2312" w:hAnsi="仿宋_GB2312" w:eastAsia="仿宋_GB2312" w:cs="仿宋_GB2312"/>
              </w:rPr>
              <w:t>是否允许中标人将本项目的非主体、非关键性工作进行分包：</w:t>
            </w:r>
          </w:p>
          <w:p w14:paraId="3C3A9CC7">
            <w:pPr>
              <w:pStyle w:val="4"/>
              <w:jc w:val="left"/>
            </w:pPr>
            <w:r>
              <w:rPr>
                <w:rFonts w:ascii="仿宋_GB2312" w:hAnsi="仿宋_GB2312" w:eastAsia="仿宋_GB2312" w:cs="仿宋_GB2312"/>
              </w:rPr>
              <w:t>采购包1：分包比例10%，分包履行的内容：分包比例10%以内，在提交投标文件时，投标人根据招标文件的规定和采购项目的实际情况,拟在中标后将中标项目的非主体、非关键性工作(防雷工程、铁塔建设、机房土建)进行分包的，应当在投标文件中提供分包意向协议，载明分包承担主体，分包承担主体应当具备相应资质条件且不得再次分包。</w:t>
            </w:r>
          </w:p>
        </w:tc>
      </w:tr>
      <w:tr w14:paraId="6999CE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5A270C">
            <w:pPr>
              <w:pStyle w:val="4"/>
              <w:jc w:val="left"/>
            </w:pPr>
            <w:r>
              <w:rPr>
                <w:rFonts w:ascii="仿宋_GB2312" w:hAnsi="仿宋_GB2312" w:eastAsia="仿宋_GB2312" w:cs="仿宋_GB2312"/>
              </w:rPr>
              <w:t>4</w:t>
            </w:r>
          </w:p>
        </w:tc>
        <w:tc>
          <w:tcPr>
            <w:tcW w:w="2769" w:type="dxa"/>
          </w:tcPr>
          <w:p w14:paraId="1C05D323">
            <w:pPr>
              <w:pStyle w:val="4"/>
              <w:jc w:val="left"/>
            </w:pPr>
            <w:r>
              <w:rPr>
                <w:rFonts w:ascii="仿宋_GB2312" w:hAnsi="仿宋_GB2312" w:eastAsia="仿宋_GB2312" w:cs="仿宋_GB2312"/>
              </w:rPr>
              <w:t>10.8-（1）</w:t>
            </w:r>
          </w:p>
        </w:tc>
        <w:tc>
          <w:tcPr>
            <w:tcW w:w="2769" w:type="dxa"/>
          </w:tcPr>
          <w:p w14:paraId="4991D80B">
            <w:pPr>
              <w:pStyle w:val="4"/>
              <w:jc w:val="left"/>
            </w:pPr>
            <w:r>
              <w:rPr>
                <w:rFonts w:ascii="仿宋_GB2312" w:hAnsi="仿宋_GB2312" w:eastAsia="仿宋_GB2312" w:cs="仿宋_GB2312"/>
              </w:rPr>
              <w:t>投标有效期：投标截止时间起 90 个日历日。</w:t>
            </w:r>
          </w:p>
        </w:tc>
      </w:tr>
      <w:tr w14:paraId="38E8AD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B91DC8">
            <w:pPr>
              <w:pStyle w:val="4"/>
              <w:jc w:val="left"/>
            </w:pPr>
            <w:r>
              <w:rPr>
                <w:rFonts w:ascii="仿宋_GB2312" w:hAnsi="仿宋_GB2312" w:eastAsia="仿宋_GB2312" w:cs="仿宋_GB2312"/>
              </w:rPr>
              <w:t>5</w:t>
            </w:r>
          </w:p>
        </w:tc>
        <w:tc>
          <w:tcPr>
            <w:tcW w:w="2769" w:type="dxa"/>
          </w:tcPr>
          <w:p w14:paraId="6AF77C6B">
            <w:pPr>
              <w:pStyle w:val="4"/>
              <w:jc w:val="left"/>
            </w:pPr>
            <w:r>
              <w:rPr>
                <w:rFonts w:ascii="仿宋_GB2312" w:hAnsi="仿宋_GB2312" w:eastAsia="仿宋_GB2312" w:cs="仿宋_GB2312"/>
              </w:rPr>
              <w:t>12.1</w:t>
            </w:r>
          </w:p>
        </w:tc>
        <w:tc>
          <w:tcPr>
            <w:tcW w:w="2769" w:type="dxa"/>
          </w:tcPr>
          <w:p w14:paraId="55EBD3AD">
            <w:pPr>
              <w:pStyle w:val="4"/>
              <w:jc w:val="left"/>
            </w:pPr>
            <w:r>
              <w:rPr>
                <w:rFonts w:ascii="仿宋_GB2312" w:hAnsi="仿宋_GB2312" w:eastAsia="仿宋_GB2312" w:cs="仿宋_GB2312"/>
              </w:rPr>
              <w:t>确定中标候选人名单：</w:t>
            </w:r>
          </w:p>
          <w:p w14:paraId="7BD5A042">
            <w:pPr>
              <w:pStyle w:val="4"/>
              <w:jc w:val="left"/>
            </w:pPr>
            <w:r>
              <w:rPr>
                <w:rFonts w:ascii="仿宋_GB2312" w:hAnsi="仿宋_GB2312" w:eastAsia="仿宋_GB2312" w:cs="仿宋_GB2312"/>
              </w:rPr>
              <w:t>采购包1：1名</w:t>
            </w:r>
          </w:p>
        </w:tc>
      </w:tr>
      <w:tr w14:paraId="7E49DB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B911F6">
            <w:pPr>
              <w:pStyle w:val="4"/>
              <w:jc w:val="left"/>
            </w:pPr>
            <w:r>
              <w:rPr>
                <w:rFonts w:ascii="仿宋_GB2312" w:hAnsi="仿宋_GB2312" w:eastAsia="仿宋_GB2312" w:cs="仿宋_GB2312"/>
              </w:rPr>
              <w:t>6</w:t>
            </w:r>
          </w:p>
        </w:tc>
        <w:tc>
          <w:tcPr>
            <w:tcW w:w="2769" w:type="dxa"/>
          </w:tcPr>
          <w:p w14:paraId="6B3505BF">
            <w:pPr>
              <w:pStyle w:val="4"/>
              <w:jc w:val="left"/>
            </w:pPr>
            <w:r>
              <w:rPr>
                <w:rFonts w:ascii="仿宋_GB2312" w:hAnsi="仿宋_GB2312" w:eastAsia="仿宋_GB2312" w:cs="仿宋_GB2312"/>
              </w:rPr>
              <w:t>12.2</w:t>
            </w:r>
          </w:p>
        </w:tc>
        <w:tc>
          <w:tcPr>
            <w:tcW w:w="2769" w:type="dxa"/>
          </w:tcPr>
          <w:p w14:paraId="1D29053A">
            <w:pPr>
              <w:pStyle w:val="4"/>
              <w:jc w:val="left"/>
            </w:pPr>
            <w:r>
              <w:rPr>
                <w:rFonts w:ascii="仿宋_GB2312" w:hAnsi="仿宋_GB2312" w:eastAsia="仿宋_GB2312" w:cs="仿宋_GB2312"/>
              </w:rPr>
              <w:t>本项目中标人的确定（以采购包为单位）：</w:t>
            </w:r>
          </w:p>
          <w:p w14:paraId="706C64D8">
            <w:pPr>
              <w:pStyle w:val="4"/>
              <w:jc w:val="left"/>
            </w:pPr>
            <w:r>
              <w:rPr>
                <w:rFonts w:ascii="仿宋_GB2312" w:hAnsi="仿宋_GB2312" w:eastAsia="仿宋_GB2312" w:cs="仿宋_GB2312"/>
              </w:rPr>
              <w:t>（1） 采购人应在政府采购招投标管理办法规定的时限内确定中标人。</w:t>
            </w:r>
          </w:p>
          <w:p w14:paraId="17F019A1">
            <w:pPr>
              <w:pStyle w:val="4"/>
              <w:jc w:val="left"/>
            </w:pPr>
            <w:r>
              <w:rPr>
                <w:rFonts w:ascii="仿宋_GB2312" w:hAnsi="仿宋_GB2312" w:eastAsia="仿宋_GB2312" w:cs="仿宋_GB2312"/>
              </w:rPr>
              <w:t>（2）若出现中标候选人并列情形，则按照下列方式确定中标人：</w:t>
            </w:r>
          </w:p>
          <w:p w14:paraId="410CD34F">
            <w:pPr>
              <w:pStyle w:val="4"/>
              <w:jc w:val="left"/>
            </w:pPr>
            <w:r>
              <w:rPr>
                <w:rFonts w:ascii="仿宋_GB2312" w:hAnsi="仿宋_GB2312" w:eastAsia="仿宋_GB2312" w:cs="仿宋_GB2312"/>
              </w:rPr>
              <w:t>①招标文件规定的方式：</w:t>
            </w:r>
          </w:p>
          <w:p w14:paraId="3AE3AFFC">
            <w:pPr>
              <w:pStyle w:val="4"/>
              <w:jc w:val="left"/>
            </w:pPr>
            <w:r>
              <w:rPr>
                <w:rFonts w:ascii="仿宋_GB2312" w:hAnsi="仿宋_GB2312" w:eastAsia="仿宋_GB2312" w:cs="仿宋_GB2312"/>
              </w:rPr>
              <w:t>无</w:t>
            </w:r>
          </w:p>
          <w:p w14:paraId="36DEBE47">
            <w:pPr>
              <w:pStyle w:val="4"/>
              <w:jc w:val="left"/>
            </w:pPr>
            <w:r>
              <w:rPr>
                <w:rFonts w:ascii="仿宋_GB2312" w:hAnsi="仿宋_GB2312" w:eastAsia="仿宋_GB2312" w:cs="仿宋_GB2312"/>
              </w:rPr>
              <w:t>②若本款第①点规定方式为“无”，则按照下列方式确定：</w:t>
            </w:r>
          </w:p>
          <w:p w14:paraId="4BD74E6D">
            <w:pPr>
              <w:pStyle w:val="4"/>
              <w:jc w:val="left"/>
            </w:pPr>
            <w:r>
              <w:rPr>
                <w:rFonts w:ascii="仿宋_GB2312" w:hAnsi="仿宋_GB2312" w:eastAsia="仿宋_GB2312" w:cs="仿宋_GB2312"/>
              </w:rPr>
              <w:t>无</w:t>
            </w:r>
          </w:p>
          <w:p w14:paraId="5AB3F026">
            <w:pPr>
              <w:pStyle w:val="4"/>
              <w:jc w:val="left"/>
            </w:pPr>
            <w:r>
              <w:rPr>
                <w:rFonts w:ascii="仿宋_GB2312" w:hAnsi="仿宋_GB2312" w:eastAsia="仿宋_GB2312" w:cs="仿宋_GB2312"/>
              </w:rPr>
              <w:t>③若本款第①、②点规定方式均为“无”，则按照下列方式确定：随机抽取。</w:t>
            </w:r>
          </w:p>
          <w:p w14:paraId="0F46F6EF">
            <w:pPr>
              <w:pStyle w:val="4"/>
              <w:jc w:val="left"/>
            </w:pPr>
            <w:r>
              <w:rPr>
                <w:rFonts w:ascii="仿宋_GB2312" w:hAnsi="仿宋_GB2312" w:eastAsia="仿宋_GB2312" w:cs="仿宋_GB2312"/>
              </w:rPr>
              <w:t>（3）本项目确定的中标人家数：</w:t>
            </w:r>
          </w:p>
          <w:p w14:paraId="238FA355">
            <w:pPr>
              <w:pStyle w:val="4"/>
              <w:jc w:val="left"/>
            </w:pPr>
            <w:r>
              <w:rPr>
                <w:rFonts w:ascii="仿宋_GB2312" w:hAnsi="仿宋_GB2312" w:eastAsia="仿宋_GB2312" w:cs="仿宋_GB2312"/>
              </w:rPr>
              <w:t>采购包1：1名</w:t>
            </w:r>
          </w:p>
        </w:tc>
      </w:tr>
      <w:tr w14:paraId="2728C6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226DAFC">
            <w:pPr>
              <w:pStyle w:val="4"/>
              <w:jc w:val="left"/>
            </w:pPr>
            <w:r>
              <w:rPr>
                <w:rFonts w:ascii="仿宋_GB2312" w:hAnsi="仿宋_GB2312" w:eastAsia="仿宋_GB2312" w:cs="仿宋_GB2312"/>
              </w:rPr>
              <w:t>7</w:t>
            </w:r>
          </w:p>
        </w:tc>
        <w:tc>
          <w:tcPr>
            <w:tcW w:w="2769" w:type="dxa"/>
          </w:tcPr>
          <w:p w14:paraId="39A21C6F">
            <w:pPr>
              <w:pStyle w:val="4"/>
              <w:jc w:val="left"/>
            </w:pPr>
            <w:r>
              <w:rPr>
                <w:rFonts w:ascii="仿宋_GB2312" w:hAnsi="仿宋_GB2312" w:eastAsia="仿宋_GB2312" w:cs="仿宋_GB2312"/>
              </w:rPr>
              <w:t>13.2</w:t>
            </w:r>
          </w:p>
        </w:tc>
        <w:tc>
          <w:tcPr>
            <w:tcW w:w="2769" w:type="dxa"/>
          </w:tcPr>
          <w:p w14:paraId="4D733524">
            <w:pPr>
              <w:pStyle w:val="4"/>
              <w:jc w:val="left"/>
            </w:pPr>
            <w:r>
              <w:rPr>
                <w:rFonts w:ascii="仿宋_GB2312" w:hAnsi="仿宋_GB2312" w:eastAsia="仿宋_GB2312" w:cs="仿宋_GB2312"/>
              </w:rPr>
              <w:t>合同签订时限： 自中标通知书发出之日起30个日历日内。</w:t>
            </w:r>
          </w:p>
        </w:tc>
      </w:tr>
      <w:tr w14:paraId="4A4BAE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1B608E">
            <w:pPr>
              <w:pStyle w:val="4"/>
              <w:jc w:val="left"/>
            </w:pPr>
            <w:r>
              <w:rPr>
                <w:rFonts w:ascii="仿宋_GB2312" w:hAnsi="仿宋_GB2312" w:eastAsia="仿宋_GB2312" w:cs="仿宋_GB2312"/>
              </w:rPr>
              <w:t>8</w:t>
            </w:r>
          </w:p>
        </w:tc>
        <w:tc>
          <w:tcPr>
            <w:tcW w:w="2769" w:type="dxa"/>
          </w:tcPr>
          <w:p w14:paraId="71365289">
            <w:pPr>
              <w:pStyle w:val="4"/>
              <w:jc w:val="left"/>
            </w:pPr>
            <w:r>
              <w:rPr>
                <w:rFonts w:ascii="仿宋_GB2312" w:hAnsi="仿宋_GB2312" w:eastAsia="仿宋_GB2312" w:cs="仿宋_GB2312"/>
              </w:rPr>
              <w:t>15.1-（2）</w:t>
            </w:r>
          </w:p>
        </w:tc>
        <w:tc>
          <w:tcPr>
            <w:tcW w:w="2769" w:type="dxa"/>
          </w:tcPr>
          <w:p w14:paraId="28643EE5">
            <w:pPr>
              <w:pStyle w:val="4"/>
              <w:jc w:val="left"/>
            </w:pPr>
            <w:r>
              <w:rPr>
                <w:rFonts w:ascii="仿宋_GB2312" w:hAnsi="仿宋_GB2312" w:eastAsia="仿宋_GB2312" w:cs="仿宋_GB2312"/>
              </w:rPr>
              <w:t>质疑函原件应采用下列方式提交：书面形式。</w:t>
            </w:r>
          </w:p>
        </w:tc>
      </w:tr>
      <w:tr w14:paraId="52D850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49BE19">
            <w:pPr>
              <w:pStyle w:val="4"/>
              <w:jc w:val="left"/>
            </w:pPr>
            <w:r>
              <w:rPr>
                <w:rFonts w:ascii="仿宋_GB2312" w:hAnsi="仿宋_GB2312" w:eastAsia="仿宋_GB2312" w:cs="仿宋_GB2312"/>
              </w:rPr>
              <w:t>9</w:t>
            </w:r>
          </w:p>
        </w:tc>
        <w:tc>
          <w:tcPr>
            <w:tcW w:w="2769" w:type="dxa"/>
          </w:tcPr>
          <w:p w14:paraId="75256DA0">
            <w:pPr>
              <w:pStyle w:val="4"/>
              <w:jc w:val="left"/>
            </w:pPr>
            <w:r>
              <w:rPr>
                <w:rFonts w:ascii="仿宋_GB2312" w:hAnsi="仿宋_GB2312" w:eastAsia="仿宋_GB2312" w:cs="仿宋_GB2312"/>
              </w:rPr>
              <w:t>15.4</w:t>
            </w:r>
          </w:p>
        </w:tc>
        <w:tc>
          <w:tcPr>
            <w:tcW w:w="2769" w:type="dxa"/>
          </w:tcPr>
          <w:p w14:paraId="7031ACC3">
            <w:pPr>
              <w:pStyle w:val="4"/>
              <w:jc w:val="left"/>
            </w:pPr>
            <w:r>
              <w:rPr>
                <w:rFonts w:ascii="仿宋_GB2312" w:hAnsi="仿宋_GB2312" w:eastAsia="仿宋_GB2312" w:cs="仿宋_GB2312"/>
              </w:rPr>
              <w:t>招标文件的质疑</w:t>
            </w:r>
          </w:p>
          <w:p w14:paraId="20983F40">
            <w:pPr>
              <w:pStyle w:val="4"/>
              <w:jc w:val="left"/>
            </w:pPr>
            <w:r>
              <w:rPr>
                <w:rFonts w:ascii="仿宋_GB2312" w:hAnsi="仿宋_GB2312" w:eastAsia="仿宋_GB2312" w:cs="仿宋_GB2312"/>
              </w:rPr>
              <w:t>（1）潜在投标人可在质疑时效期间内对招标文件以书面形式提出质疑。</w:t>
            </w:r>
          </w:p>
          <w:p w14:paraId="24806EDC">
            <w:pPr>
              <w:pStyle w:val="4"/>
              <w:jc w:val="left"/>
            </w:pPr>
            <w:r>
              <w:rPr>
                <w:rFonts w:ascii="仿宋_GB2312" w:hAnsi="仿宋_GB2312" w:eastAsia="仿宋_GB2312" w:cs="仿宋_GB2312"/>
              </w:rPr>
              <w:t>（2）质疑时效期间：应在依法获取招标文件之日起7个工作日内向 福建省机电设备招标有限公司 提出，依法获取招标文件的时间以福建省政府采购网上公开信息系统记载的为准。</w:t>
            </w:r>
          </w:p>
          <w:p w14:paraId="0F17F0A7">
            <w:pPr>
              <w:pStyle w:val="4"/>
              <w:jc w:val="left"/>
            </w:pPr>
            <w:r>
              <w:rPr>
                <w:rFonts w:ascii="仿宋_GB2312" w:hAnsi="仿宋_GB2312" w:eastAsia="仿宋_GB2312" w:cs="仿宋_GB2312"/>
              </w:rPr>
              <w:t>※除上述规定外，对招标文件提出的质疑还应符合招标文件第三章第15.1条的有关规定。</w:t>
            </w:r>
          </w:p>
        </w:tc>
      </w:tr>
      <w:tr w14:paraId="1039A5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D8A5123">
            <w:pPr>
              <w:pStyle w:val="4"/>
              <w:jc w:val="left"/>
            </w:pPr>
            <w:r>
              <w:rPr>
                <w:rFonts w:ascii="仿宋_GB2312" w:hAnsi="仿宋_GB2312" w:eastAsia="仿宋_GB2312" w:cs="仿宋_GB2312"/>
              </w:rPr>
              <w:t>10</w:t>
            </w:r>
          </w:p>
        </w:tc>
        <w:tc>
          <w:tcPr>
            <w:tcW w:w="2769" w:type="dxa"/>
          </w:tcPr>
          <w:p w14:paraId="646631B8">
            <w:pPr>
              <w:pStyle w:val="4"/>
              <w:jc w:val="left"/>
            </w:pPr>
            <w:r>
              <w:rPr>
                <w:rFonts w:ascii="仿宋_GB2312" w:hAnsi="仿宋_GB2312" w:eastAsia="仿宋_GB2312" w:cs="仿宋_GB2312"/>
              </w:rPr>
              <w:t>16.1</w:t>
            </w:r>
          </w:p>
        </w:tc>
        <w:tc>
          <w:tcPr>
            <w:tcW w:w="2769" w:type="dxa"/>
          </w:tcPr>
          <w:p w14:paraId="342185EF">
            <w:pPr>
              <w:pStyle w:val="4"/>
              <w:jc w:val="left"/>
            </w:pPr>
            <w:r>
              <w:rPr>
                <w:rFonts w:ascii="仿宋_GB2312" w:hAnsi="仿宋_GB2312" w:eastAsia="仿宋_GB2312" w:cs="仿宋_GB2312"/>
              </w:rPr>
              <w:t>监督管理部门： 福建省财政厅政府采购监督管理办公室 （仅限依法进行政府采购的货物或服务类项目）。</w:t>
            </w:r>
          </w:p>
        </w:tc>
      </w:tr>
      <w:tr w14:paraId="7C0829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5D182B">
            <w:pPr>
              <w:pStyle w:val="4"/>
              <w:jc w:val="left"/>
            </w:pPr>
            <w:r>
              <w:rPr>
                <w:rFonts w:ascii="仿宋_GB2312" w:hAnsi="仿宋_GB2312" w:eastAsia="仿宋_GB2312" w:cs="仿宋_GB2312"/>
              </w:rPr>
              <w:t>11</w:t>
            </w:r>
          </w:p>
        </w:tc>
        <w:tc>
          <w:tcPr>
            <w:tcW w:w="2769" w:type="dxa"/>
          </w:tcPr>
          <w:p w14:paraId="3E464A4B">
            <w:pPr>
              <w:pStyle w:val="4"/>
              <w:jc w:val="left"/>
            </w:pPr>
            <w:r>
              <w:rPr>
                <w:rFonts w:ascii="仿宋_GB2312" w:hAnsi="仿宋_GB2312" w:eastAsia="仿宋_GB2312" w:cs="仿宋_GB2312"/>
              </w:rPr>
              <w:t>18.1</w:t>
            </w:r>
          </w:p>
        </w:tc>
        <w:tc>
          <w:tcPr>
            <w:tcW w:w="2769" w:type="dxa"/>
          </w:tcPr>
          <w:p w14:paraId="08885E06">
            <w:pPr>
              <w:pStyle w:val="4"/>
              <w:jc w:val="left"/>
            </w:pPr>
            <w:r>
              <w:rPr>
                <w:rFonts w:ascii="仿宋_GB2312" w:hAnsi="仿宋_GB2312" w:eastAsia="仿宋_GB2312" w:cs="仿宋_GB2312"/>
              </w:rPr>
              <w:t>财政部和福建省财政厅指定的政府采购信息发布媒体（以下简称：“指定媒体”）：</w:t>
            </w:r>
          </w:p>
          <w:p w14:paraId="5ECFBAF8">
            <w:pPr>
              <w:pStyle w:val="4"/>
              <w:jc w:val="left"/>
            </w:pPr>
            <w:r>
              <w:rPr>
                <w:rFonts w:ascii="仿宋_GB2312" w:hAnsi="仿宋_GB2312" w:eastAsia="仿宋_GB2312" w:cs="仿宋_GB2312"/>
              </w:rPr>
              <w:t xml:space="preserve"> （1）中国政府采购网，网址www.ccgp.gov.cn。</w:t>
            </w:r>
          </w:p>
          <w:p w14:paraId="65A9C122">
            <w:pPr>
              <w:pStyle w:val="4"/>
              <w:jc w:val="left"/>
            </w:pPr>
            <w:r>
              <w:rPr>
                <w:rFonts w:ascii="仿宋_GB2312" w:hAnsi="仿宋_GB2312" w:eastAsia="仿宋_GB2312" w:cs="仿宋_GB2312"/>
              </w:rPr>
              <w:t xml:space="preserve"> （2）中国政府采购网福建分网（福建省政府采购网），网址zfcg.czt.fujian.gov.cn。</w:t>
            </w:r>
          </w:p>
          <w:p w14:paraId="6F47CD55">
            <w:pPr>
              <w:pStyle w:val="4"/>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14:paraId="29D628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185C37">
            <w:pPr>
              <w:pStyle w:val="4"/>
              <w:jc w:val="left"/>
            </w:pPr>
            <w:r>
              <w:rPr>
                <w:rFonts w:ascii="仿宋_GB2312" w:hAnsi="仿宋_GB2312" w:eastAsia="仿宋_GB2312" w:cs="仿宋_GB2312"/>
              </w:rPr>
              <w:t>12</w:t>
            </w:r>
          </w:p>
        </w:tc>
        <w:tc>
          <w:tcPr>
            <w:tcW w:w="2769" w:type="dxa"/>
          </w:tcPr>
          <w:p w14:paraId="5DF8F23C">
            <w:pPr>
              <w:pStyle w:val="4"/>
              <w:jc w:val="left"/>
            </w:pPr>
            <w:r>
              <w:rPr>
                <w:rFonts w:ascii="仿宋_GB2312" w:hAnsi="仿宋_GB2312" w:eastAsia="仿宋_GB2312" w:cs="仿宋_GB2312"/>
              </w:rPr>
              <w:t>19</w:t>
            </w:r>
          </w:p>
        </w:tc>
        <w:tc>
          <w:tcPr>
            <w:tcW w:w="2769" w:type="dxa"/>
          </w:tcPr>
          <w:p w14:paraId="0F4C3ADE">
            <w:pPr>
              <w:pStyle w:val="4"/>
              <w:jc w:val="left"/>
            </w:pPr>
            <w:r>
              <w:rPr>
                <w:rFonts w:ascii="仿宋_GB2312" w:hAnsi="仿宋_GB2312" w:eastAsia="仿宋_GB2312" w:cs="仿宋_GB2312"/>
              </w:rPr>
              <w:t>其他事项：</w:t>
            </w:r>
          </w:p>
          <w:p w14:paraId="1DFE879F">
            <w:pPr>
              <w:pStyle w:val="4"/>
              <w:jc w:val="left"/>
            </w:pPr>
            <w:r>
              <w:rPr>
                <w:rFonts w:ascii="仿宋_GB2312" w:hAnsi="仿宋_GB2312" w:eastAsia="仿宋_GB2312" w:cs="仿宋_GB2312"/>
              </w:rPr>
              <w:t xml:space="preserve"> (1)本项目代理服务费：</w:t>
            </w:r>
          </w:p>
          <w:p w14:paraId="4FEFF6D6">
            <w:pPr>
              <w:pStyle w:val="4"/>
              <w:jc w:val="left"/>
            </w:pPr>
            <w:r>
              <w:rPr>
                <w:rFonts w:ascii="仿宋_GB2312" w:hAnsi="仿宋_GB2312" w:eastAsia="仿宋_GB2312" w:cs="仿宋_GB2312"/>
              </w:rPr>
              <w:t>本项目收取代理服务费</w:t>
            </w:r>
          </w:p>
          <w:p w14:paraId="602AF09F">
            <w:pPr>
              <w:pStyle w:val="4"/>
              <w:jc w:val="left"/>
            </w:pPr>
            <w:r>
              <w:rPr>
                <w:rFonts w:ascii="仿宋_GB2312" w:hAnsi="仿宋_GB2312" w:eastAsia="仿宋_GB2312" w:cs="仿宋_GB2312"/>
              </w:rPr>
              <w:t>代理服务费用收取对象：中标/成交供应商</w:t>
            </w:r>
          </w:p>
          <w:p w14:paraId="50FF4A85">
            <w:pPr>
              <w:pStyle w:val="4"/>
              <w:jc w:val="left"/>
            </w:pPr>
            <w:r>
              <w:rPr>
                <w:rFonts w:ascii="仿宋_GB2312" w:hAnsi="仿宋_GB2312" w:eastAsia="仿宋_GB2312" w:cs="仿宋_GB2312"/>
              </w:rPr>
              <w:t>代理服务费收费标准：100万元以下：1.50%，100万元-500万元：1.1%,500万元-1000万元 0.8%。本项目招标代理服务收费按差额定率累进法计算后收取。（招标代理服务费为不含增值税的价格，最终收费金额由招标代理服务费及相应增值税组成）。 招标代理服务费收取方式：①、中标人应在领取中标通知书的同时按规定的标准一次性向招标代理机构缴交招标代理服务费。招标代理服务费以银行转账、电汇、汇票或现金等付款方式。 ②、招标代理服务费缴交银行</w:t>
            </w:r>
            <w:r>
              <w:rPr>
                <w:rFonts w:hint="eastAsia" w:ascii="仿宋_GB2312" w:hAnsi="仿宋_GB2312" w:eastAsia="仿宋_GB2312" w:cs="仿宋_GB2312"/>
                <w:lang w:eastAsia="zh-CN"/>
              </w:rPr>
              <w:t>账</w:t>
            </w:r>
            <w:r>
              <w:rPr>
                <w:rFonts w:ascii="仿宋_GB2312" w:hAnsi="仿宋_GB2312" w:eastAsia="仿宋_GB2312" w:cs="仿宋_GB2312"/>
              </w:rPr>
              <w:t xml:space="preserve">号： 开户银行：兴业银行福州西门支行 开户名称：福建省机电设备招标有限公司 </w:t>
            </w:r>
            <w:r>
              <w:rPr>
                <w:rFonts w:hint="eastAsia" w:ascii="仿宋_GB2312" w:hAnsi="仿宋_GB2312" w:eastAsia="仿宋_GB2312" w:cs="仿宋_GB2312"/>
                <w:lang w:eastAsia="zh-CN"/>
              </w:rPr>
              <w:t>账</w:t>
            </w:r>
            <w:r>
              <w:rPr>
                <w:rFonts w:ascii="仿宋_GB2312" w:hAnsi="仿宋_GB2312" w:eastAsia="仿宋_GB2312" w:cs="仿宋_GB2312"/>
              </w:rPr>
              <w:t>号：118080100100102651 ③、邮箱：389120623@qq.com</w:t>
            </w:r>
          </w:p>
          <w:p w14:paraId="2E24D72D">
            <w:pPr>
              <w:pStyle w:val="4"/>
              <w:jc w:val="left"/>
            </w:pPr>
            <w:r>
              <w:rPr>
                <w:rFonts w:ascii="仿宋_GB2312" w:hAnsi="仿宋_GB2312" w:eastAsia="仿宋_GB2312" w:cs="仿宋_GB2312"/>
              </w:rPr>
              <w:t xml:space="preserve"> (2)其他：</w:t>
            </w:r>
          </w:p>
          <w:p w14:paraId="1F3D5FCB">
            <w:pPr>
              <w:pStyle w:val="4"/>
              <w:jc w:val="left"/>
            </w:pPr>
            <w:r>
              <w:rPr>
                <w:rFonts w:ascii="仿宋_GB2312" w:hAnsi="仿宋_GB2312" w:eastAsia="仿宋_GB2312" w:cs="仿宋_GB2312"/>
              </w:rPr>
              <w:t>无</w:t>
            </w:r>
          </w:p>
        </w:tc>
      </w:tr>
      <w:tr w14:paraId="68A2D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14:paraId="448ED7E6">
            <w:pPr>
              <w:pStyle w:val="4"/>
              <w:jc w:val="left"/>
            </w:pPr>
            <w:r>
              <w:rPr>
                <w:rFonts w:ascii="仿宋_GB2312" w:hAnsi="仿宋_GB2312" w:eastAsia="仿宋_GB2312" w:cs="仿宋_GB2312"/>
              </w:rPr>
              <w:t>备注</w:t>
            </w:r>
          </w:p>
        </w:tc>
        <w:tc>
          <w:tcPr>
            <w:tcW w:w="2769" w:type="dxa"/>
          </w:tcPr>
          <w:p w14:paraId="78B996DC">
            <w:pPr>
              <w:pStyle w:val="4"/>
              <w:jc w:val="left"/>
            </w:pPr>
            <w:r>
              <w:rPr>
                <w:rFonts w:ascii="仿宋_GB2312" w:hAnsi="仿宋_GB2312" w:eastAsia="仿宋_GB2312" w:cs="仿宋_GB2312"/>
              </w:rPr>
              <w:t>后有投标人须知前附表2，请勿遗漏。</w:t>
            </w:r>
          </w:p>
        </w:tc>
      </w:tr>
    </w:tbl>
    <w:p w14:paraId="1C285E00">
      <w:pPr>
        <w:pStyle w:val="4"/>
        <w:jc w:val="both"/>
        <w:outlineLvl w:val="2"/>
      </w:pPr>
      <w:r>
        <w:rPr>
          <w:rFonts w:ascii="仿宋_GB2312" w:hAnsi="仿宋_GB2312" w:eastAsia="仿宋_GB2312" w:cs="仿宋_GB2312"/>
          <w:b/>
          <w:sz w:val="28"/>
        </w:rPr>
        <w:t>二、投标人须知前附表2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FC9B6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6B5DAB99">
            <w:pPr>
              <w:pStyle w:val="4"/>
              <w:jc w:val="left"/>
            </w:pPr>
            <w:r>
              <w:rPr>
                <w:rFonts w:ascii="仿宋_GB2312" w:hAnsi="仿宋_GB2312" w:eastAsia="仿宋_GB2312" w:cs="仿宋_GB2312"/>
              </w:rPr>
              <w:t>关于电子招标投标活动的专门规定</w:t>
            </w:r>
          </w:p>
        </w:tc>
      </w:tr>
      <w:tr w14:paraId="7EDC6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D80BF7D">
            <w:pPr>
              <w:pStyle w:val="4"/>
              <w:jc w:val="left"/>
            </w:pPr>
            <w:r>
              <w:rPr>
                <w:rFonts w:ascii="仿宋_GB2312" w:hAnsi="仿宋_GB2312" w:eastAsia="仿宋_GB2312" w:cs="仿宋_GB2312"/>
              </w:rPr>
              <w:t>序号</w:t>
            </w:r>
          </w:p>
        </w:tc>
        <w:tc>
          <w:tcPr>
            <w:tcW w:w="4153" w:type="dxa"/>
          </w:tcPr>
          <w:p w14:paraId="23E0D85D">
            <w:pPr>
              <w:pStyle w:val="4"/>
              <w:jc w:val="left"/>
            </w:pPr>
            <w:r>
              <w:rPr>
                <w:rFonts w:ascii="仿宋_GB2312" w:hAnsi="仿宋_GB2312" w:eastAsia="仿宋_GB2312" w:cs="仿宋_GB2312"/>
              </w:rPr>
              <w:t>编列内容</w:t>
            </w:r>
          </w:p>
        </w:tc>
      </w:tr>
      <w:tr w14:paraId="63D3DC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AF0B6A9">
            <w:pPr>
              <w:pStyle w:val="4"/>
              <w:jc w:val="left"/>
            </w:pPr>
            <w:r>
              <w:rPr>
                <w:rFonts w:ascii="仿宋_GB2312" w:hAnsi="仿宋_GB2312" w:eastAsia="仿宋_GB2312" w:cs="仿宋_GB2312"/>
              </w:rPr>
              <w:t>1</w:t>
            </w:r>
          </w:p>
        </w:tc>
        <w:tc>
          <w:tcPr>
            <w:tcW w:w="4153" w:type="dxa"/>
          </w:tcPr>
          <w:p w14:paraId="164F7F2F">
            <w:pPr>
              <w:pStyle w:val="4"/>
              <w:jc w:val="left"/>
            </w:pPr>
            <w:r>
              <w:rPr>
                <w:rFonts w:ascii="仿宋_GB2312" w:hAnsi="仿宋_GB2312" w:eastAsia="仿宋_GB2312" w:cs="仿宋_GB2312"/>
              </w:rPr>
              <w:t>（1）电子招标投标活动的专门规定适用本项目电子招标投标活动。</w:t>
            </w:r>
          </w:p>
          <w:p w14:paraId="080D903E">
            <w:pPr>
              <w:pStyle w:val="4"/>
              <w:jc w:val="left"/>
            </w:pPr>
            <w:r>
              <w:rPr>
                <w:rFonts w:ascii="仿宋_GB2312" w:hAnsi="仿宋_GB2312" w:eastAsia="仿宋_GB2312" w:cs="仿宋_GB2312"/>
              </w:rPr>
              <w:t>（2）将招标文件</w:t>
            </w:r>
          </w:p>
          <w:p w14:paraId="41E95762">
            <w:pPr>
              <w:pStyle w:val="4"/>
              <w:jc w:val="left"/>
            </w:pPr>
            <w:r>
              <w:rPr>
                <w:rFonts w:ascii="仿宋_GB2312" w:hAnsi="仿宋_GB2312" w:eastAsia="仿宋_GB2312" w:cs="仿宋_GB2312"/>
              </w:rPr>
              <w:t>无 的内容修正为下列内容：</w:t>
            </w:r>
          </w:p>
          <w:p w14:paraId="5DD2C274">
            <w:pPr>
              <w:pStyle w:val="4"/>
              <w:jc w:val="left"/>
            </w:pPr>
            <w:r>
              <w:rPr>
                <w:rFonts w:ascii="仿宋_GB2312" w:hAnsi="仿宋_GB2312" w:eastAsia="仿宋_GB2312" w:cs="仿宋_GB2312"/>
              </w:rPr>
              <w:t>无 后适用本项目的电子招标投标活动。</w:t>
            </w:r>
          </w:p>
          <w:p w14:paraId="73F68516">
            <w:pPr>
              <w:pStyle w:val="4"/>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14:paraId="4CFAD9B3">
            <w:pPr>
              <w:pStyle w:val="4"/>
              <w:jc w:val="left"/>
            </w:pPr>
            <w:r>
              <w:rPr>
                <w:rFonts w:ascii="仿宋_GB2312" w:hAnsi="仿宋_GB2312" w:eastAsia="仿宋_GB2312" w:cs="仿宋_GB2312"/>
              </w:rPr>
              <w:t>①电子招标投标活动的具体操作流程以福建省政府采购网上公开信息系统设定的为准。</w:t>
            </w:r>
          </w:p>
          <w:p w14:paraId="1BFB04F2">
            <w:pPr>
              <w:pStyle w:val="4"/>
              <w:jc w:val="left"/>
            </w:pPr>
            <w:r>
              <w:rPr>
                <w:rFonts w:ascii="仿宋_GB2312" w:hAnsi="仿宋_GB2312" w:eastAsia="仿宋_GB2312" w:cs="仿宋_GB2312"/>
              </w:rPr>
              <w:t>②关于电子投标文件：</w:t>
            </w:r>
          </w:p>
          <w:p w14:paraId="7AF74808">
            <w:pPr>
              <w:pStyle w:val="4"/>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14:paraId="10CE1FD6">
            <w:pPr>
              <w:pStyle w:val="4"/>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5FB5AB86">
            <w:pPr>
              <w:pStyle w:val="4"/>
              <w:jc w:val="left"/>
            </w:pPr>
            <w:r>
              <w:rPr>
                <w:rFonts w:ascii="仿宋_GB2312" w:hAnsi="仿宋_GB2312" w:eastAsia="仿宋_GB2312" w:cs="仿宋_GB2312"/>
              </w:rPr>
              <w:t>③关于证明材料或资料：</w:t>
            </w:r>
          </w:p>
          <w:p w14:paraId="64004E74">
            <w:pPr>
              <w:pStyle w:val="4"/>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5003E874">
            <w:pPr>
              <w:pStyle w:val="4"/>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14:paraId="1C7D74E2">
            <w:pPr>
              <w:pStyle w:val="4"/>
              <w:jc w:val="left"/>
            </w:pPr>
            <w:r>
              <w:rPr>
                <w:rFonts w:ascii="仿宋_GB2312" w:hAnsi="仿宋_GB2312" w:eastAsia="仿宋_GB2312" w:cs="仿宋_GB2312"/>
              </w:rPr>
              <w:t>④关于“全称”、“投标人代表签字”及“加盖单位公章”：</w:t>
            </w:r>
          </w:p>
          <w:p w14:paraId="7D4A5DF0">
            <w:pPr>
              <w:pStyle w:val="4"/>
              <w:jc w:val="left"/>
            </w:pPr>
            <w:r>
              <w:rPr>
                <w:rFonts w:ascii="仿宋_GB2312" w:hAnsi="仿宋_GB2312" w:eastAsia="仿宋_GB2312" w:cs="仿宋_GB2312"/>
              </w:rPr>
              <w:t>a.在电子投标文件中，涉及“全称”和“投标人代表签字”的内容可使用打字录入方式完成。</w:t>
            </w:r>
          </w:p>
          <w:p w14:paraId="3B4E9DE3">
            <w:pPr>
              <w:pStyle w:val="4"/>
              <w:jc w:val="left"/>
            </w:pPr>
            <w:r>
              <w:rPr>
                <w:rFonts w:ascii="仿宋_GB2312" w:hAnsi="仿宋_GB2312" w:eastAsia="仿宋_GB2312" w:cs="仿宋_GB2312"/>
              </w:rPr>
              <w:t>b.在电子投标文件中，涉及“加盖单位公章”的内容应使用投标人的CA证书完成，否则投标无效。</w:t>
            </w:r>
          </w:p>
          <w:p w14:paraId="4F915522">
            <w:pPr>
              <w:pStyle w:val="4"/>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14:paraId="495784E0">
            <w:pPr>
              <w:pStyle w:val="4"/>
              <w:jc w:val="left"/>
            </w:pPr>
            <w:r>
              <w:rPr>
                <w:rFonts w:ascii="仿宋_GB2312" w:hAnsi="仿宋_GB2312" w:eastAsia="仿宋_GB2312" w:cs="仿宋_GB2312"/>
              </w:rPr>
              <w:t>⑤关于投标人的CA证书：</w:t>
            </w:r>
          </w:p>
          <w:p w14:paraId="1DA2005C">
            <w:pPr>
              <w:pStyle w:val="4"/>
              <w:jc w:val="left"/>
            </w:pPr>
            <w:r>
              <w:rPr>
                <w:rFonts w:ascii="仿宋_GB2312" w:hAnsi="仿宋_GB2312" w:eastAsia="仿宋_GB2312" w:cs="仿宋_GB2312"/>
              </w:rPr>
              <w:t>a.投标人的CA证书应在系统规定时间内使用CA证书进行电子投标文件的解密操作，逾期未解密的视为放弃投标。</w:t>
            </w:r>
          </w:p>
          <w:p w14:paraId="022C0E27">
            <w:pPr>
              <w:pStyle w:val="4"/>
              <w:jc w:val="left"/>
            </w:pPr>
            <w:r>
              <w:rPr>
                <w:rFonts w:ascii="仿宋_GB2312" w:hAnsi="仿宋_GB2312" w:eastAsia="仿宋_GB2312" w:cs="仿宋_GB2312"/>
              </w:rPr>
              <w:t>b.投标人的CA证书可采用信封（包括但不限于：信封、档案袋、文件袋等）作为外包装进行单独包装。外包装密封、不密封皆可。</w:t>
            </w:r>
          </w:p>
          <w:p w14:paraId="17EBD0B4">
            <w:pPr>
              <w:pStyle w:val="4"/>
              <w:jc w:val="left"/>
            </w:pPr>
            <w:r>
              <w:rPr>
                <w:rFonts w:ascii="仿宋_GB2312" w:hAnsi="仿宋_GB2312" w:eastAsia="仿宋_GB2312" w:cs="仿宋_GB2312"/>
              </w:rPr>
              <w:t>c.投标人的CA证书或外包装应标记“项目名称、项目编号、投标人的全称”等内容，以方便识别、使用。</w:t>
            </w:r>
          </w:p>
          <w:p w14:paraId="3F737578">
            <w:pPr>
              <w:pStyle w:val="4"/>
              <w:jc w:val="left"/>
            </w:pPr>
            <w:r>
              <w:rPr>
                <w:rFonts w:ascii="仿宋_GB2312" w:hAnsi="仿宋_GB2312" w:eastAsia="仿宋_GB2312" w:cs="仿宋_GB2312"/>
              </w:rPr>
              <w:t>d.投标人的CA证书应能正常、有效使用，否则产生不利后果由投标人承担责任。</w:t>
            </w:r>
          </w:p>
          <w:p w14:paraId="18A9BF37">
            <w:pPr>
              <w:pStyle w:val="4"/>
              <w:jc w:val="left"/>
            </w:pPr>
            <w:r>
              <w:rPr>
                <w:rFonts w:ascii="仿宋_GB2312" w:hAnsi="仿宋_GB2312" w:eastAsia="仿宋_GB2312" w:cs="仿宋_GB2312"/>
              </w:rPr>
              <w:t>⑥关于投标截止时间过后</w:t>
            </w:r>
          </w:p>
          <w:p w14:paraId="0D4C42BE">
            <w:pPr>
              <w:pStyle w:val="4"/>
              <w:jc w:val="left"/>
            </w:pPr>
            <w:r>
              <w:rPr>
                <w:rFonts w:ascii="仿宋_GB2312" w:hAnsi="仿宋_GB2312" w:eastAsia="仿宋_GB2312" w:cs="仿宋_GB2312"/>
              </w:rPr>
              <w:t>a.未按招标文件规定提交投标保证金的，其投标将按无效投标处理。</w:t>
            </w:r>
          </w:p>
          <w:p w14:paraId="24F61EDC">
            <w:pPr>
              <w:pStyle w:val="4"/>
              <w:jc w:val="left"/>
            </w:pPr>
            <w:r>
              <w:rPr>
                <w:rFonts w:ascii="仿宋_GB2312" w:hAnsi="仿宋_GB2312" w:eastAsia="仿宋_GB2312" w:cs="仿宋_GB2312"/>
              </w:rPr>
              <w:t>b.有下列情形之一的，其投标无效,其保证金不予退还或通过投标保函进行索赔：</w:t>
            </w:r>
          </w:p>
          <w:p w14:paraId="38A93105">
            <w:pPr>
              <w:pStyle w:val="4"/>
              <w:jc w:val="left"/>
            </w:pPr>
            <w:r>
              <w:rPr>
                <w:rFonts w:ascii="仿宋_GB2312" w:hAnsi="仿宋_GB2312" w:eastAsia="仿宋_GB2312" w:cs="仿宋_GB2312"/>
              </w:rPr>
              <w:t>b1不同投标人的电子投标文件具有相同内部识别码；</w:t>
            </w:r>
          </w:p>
          <w:p w14:paraId="50772F1B">
            <w:pPr>
              <w:pStyle w:val="4"/>
              <w:jc w:val="left"/>
            </w:pPr>
            <w:r>
              <w:rPr>
                <w:rFonts w:ascii="仿宋_GB2312" w:hAnsi="仿宋_GB2312" w:eastAsia="仿宋_GB2312" w:cs="仿宋_GB2312"/>
              </w:rPr>
              <w:t>b2不同投标人的投标保证金从同一单位或个人的账户转出；</w:t>
            </w:r>
          </w:p>
          <w:p w14:paraId="61EC9CEF">
            <w:pPr>
              <w:pStyle w:val="4"/>
              <w:jc w:val="left"/>
            </w:pPr>
            <w:r>
              <w:rPr>
                <w:rFonts w:ascii="仿宋_GB2312" w:hAnsi="仿宋_GB2312" w:eastAsia="仿宋_GB2312" w:cs="仿宋_GB2312"/>
              </w:rPr>
              <w:t>b3投标人的投标保证金同一采购包下有其他投标人提交的投标保证金；</w:t>
            </w:r>
          </w:p>
          <w:p w14:paraId="56E22B98">
            <w:pPr>
              <w:pStyle w:val="4"/>
              <w:jc w:val="left"/>
            </w:pPr>
            <w:r>
              <w:rPr>
                <w:rFonts w:ascii="仿宋_GB2312" w:hAnsi="仿宋_GB2312" w:eastAsia="仿宋_GB2312" w:cs="仿宋_GB2312"/>
              </w:rPr>
              <w:t>b4不同投标人存在串通投标的其他情形。</w:t>
            </w:r>
          </w:p>
          <w:p w14:paraId="3EAEF6AF">
            <w:pPr>
              <w:pStyle w:val="4"/>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14:paraId="020189C9">
            <w:pPr>
              <w:pStyle w:val="4"/>
              <w:jc w:val="left"/>
            </w:pPr>
            <w:r>
              <w:rPr>
                <w:rFonts w:ascii="仿宋_GB2312" w:hAnsi="仿宋_GB2312" w:eastAsia="仿宋_GB2312" w:cs="仿宋_GB2312"/>
              </w:rPr>
              <w:t>⑧其他：</w:t>
            </w:r>
          </w:p>
          <w:p w14:paraId="0C403682">
            <w:pPr>
              <w:pStyle w:val="4"/>
              <w:jc w:val="left"/>
            </w:pPr>
            <w:r>
              <w:rPr>
                <w:rFonts w:ascii="仿宋_GB2312" w:hAnsi="仿宋_GB2312" w:eastAsia="仿宋_GB2312" w:cs="仿宋_GB2312"/>
              </w:rPr>
              <w:t>无</w:t>
            </w:r>
          </w:p>
        </w:tc>
      </w:tr>
    </w:tbl>
    <w:p w14:paraId="3FBEE8D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4FE15A4">
      <w:pPr>
        <w:pStyle w:val="4"/>
        <w:jc w:val="center"/>
        <w:outlineLvl w:val="1"/>
      </w:pPr>
      <w:r>
        <w:rPr>
          <w:rFonts w:ascii="仿宋_GB2312" w:hAnsi="仿宋_GB2312" w:eastAsia="仿宋_GB2312" w:cs="仿宋_GB2312"/>
          <w:b/>
          <w:sz w:val="36"/>
        </w:rPr>
        <w:t>第三章 投标人须知</w:t>
      </w:r>
    </w:p>
    <w:p w14:paraId="08CC6787">
      <w:pPr>
        <w:pStyle w:val="4"/>
        <w:ind w:firstLine="480"/>
        <w:jc w:val="both"/>
        <w:outlineLvl w:val="2"/>
      </w:pPr>
      <w:r>
        <w:rPr>
          <w:rFonts w:ascii="仿宋_GB2312" w:hAnsi="仿宋_GB2312" w:eastAsia="仿宋_GB2312" w:cs="仿宋_GB2312"/>
          <w:b/>
          <w:sz w:val="28"/>
        </w:rPr>
        <w:t>一、总则</w:t>
      </w:r>
    </w:p>
    <w:p w14:paraId="15D36F63">
      <w:pPr>
        <w:pStyle w:val="4"/>
        <w:ind w:firstLine="480"/>
        <w:jc w:val="both"/>
      </w:pPr>
      <w:r>
        <w:rPr>
          <w:rFonts w:ascii="仿宋_GB2312" w:hAnsi="仿宋_GB2312" w:eastAsia="仿宋_GB2312" w:cs="仿宋_GB2312"/>
        </w:rPr>
        <w:t>1、适用范围</w:t>
      </w:r>
    </w:p>
    <w:p w14:paraId="458F9130">
      <w:pPr>
        <w:pStyle w:val="4"/>
        <w:ind w:firstLine="480"/>
        <w:jc w:val="both"/>
      </w:pPr>
      <w:r>
        <w:rPr>
          <w:rFonts w:ascii="仿宋_GB2312" w:hAnsi="仿宋_GB2312" w:eastAsia="仿宋_GB2312" w:cs="仿宋_GB2312"/>
        </w:rPr>
        <w:t>1.1适用于招标文件载明项目的政府采购活动（以下简称：“本次采购活动”）。</w:t>
      </w:r>
    </w:p>
    <w:p w14:paraId="176D1127">
      <w:pPr>
        <w:pStyle w:val="4"/>
        <w:ind w:firstLine="480"/>
        <w:jc w:val="both"/>
      </w:pPr>
      <w:r>
        <w:rPr>
          <w:rFonts w:ascii="仿宋_GB2312" w:hAnsi="仿宋_GB2312" w:eastAsia="仿宋_GB2312" w:cs="仿宋_GB2312"/>
        </w:rPr>
        <w:t>2、定义</w:t>
      </w:r>
    </w:p>
    <w:p w14:paraId="342D8D35">
      <w:pPr>
        <w:pStyle w:val="4"/>
        <w:ind w:firstLine="480"/>
        <w:jc w:val="both"/>
      </w:pPr>
      <w:r>
        <w:rPr>
          <w:rFonts w:ascii="仿宋_GB2312" w:hAnsi="仿宋_GB2312" w:eastAsia="仿宋_GB2312" w:cs="仿宋_GB2312"/>
        </w:rPr>
        <w:t>2.1“采购标的”指招标文件载明的需要采购的货物或服务。</w:t>
      </w:r>
    </w:p>
    <w:p w14:paraId="7D5300B4">
      <w:pPr>
        <w:pStyle w:val="4"/>
        <w:ind w:firstLine="480"/>
        <w:jc w:val="both"/>
      </w:pPr>
      <w:r>
        <w:rPr>
          <w:rFonts w:ascii="仿宋_GB2312" w:hAnsi="仿宋_GB2312" w:eastAsia="仿宋_GB2312" w:cs="仿宋_GB2312"/>
        </w:rPr>
        <w:t>2.2“潜在投标人”指按照招标文件第一章第7条规定获取招标文件且有意向参加本项目投标的供应商。</w:t>
      </w:r>
    </w:p>
    <w:p w14:paraId="060D1DB1">
      <w:pPr>
        <w:pStyle w:val="4"/>
        <w:ind w:firstLine="480"/>
        <w:jc w:val="both"/>
      </w:pPr>
      <w:r>
        <w:rPr>
          <w:rFonts w:ascii="仿宋_GB2312" w:hAnsi="仿宋_GB2312" w:eastAsia="仿宋_GB2312" w:cs="仿宋_GB2312"/>
        </w:rPr>
        <w:t>2.3“投标人”指按照招标文件第一章第7条规定获取招标文件并参加本项目投标的供应商。</w:t>
      </w:r>
    </w:p>
    <w:p w14:paraId="3B7CE1D8">
      <w:pPr>
        <w:pStyle w:val="4"/>
        <w:ind w:firstLine="480"/>
        <w:jc w:val="both"/>
      </w:pPr>
      <w:r>
        <w:rPr>
          <w:rFonts w:ascii="仿宋_GB2312" w:hAnsi="仿宋_GB2312" w:eastAsia="仿宋_GB2312" w:cs="仿宋_GB2312"/>
        </w:rPr>
        <w:t>2.4“单位负责人”指单位法定代表人或法律、法规规定代表单位行使职权的主要负责人。</w:t>
      </w:r>
    </w:p>
    <w:p w14:paraId="4740C58A">
      <w:pPr>
        <w:pStyle w:val="4"/>
        <w:ind w:firstLine="480"/>
        <w:jc w:val="both"/>
      </w:pPr>
      <w:r>
        <w:rPr>
          <w:rFonts w:ascii="仿宋_GB2312" w:hAnsi="仿宋_GB2312" w:eastAsia="仿宋_GB2312" w:cs="仿宋_GB2312"/>
        </w:rPr>
        <w:t>2.5“投标人代表”指投标人的单位负责人或“单位负责人授权书”中载明的接受授权方。</w:t>
      </w:r>
    </w:p>
    <w:p w14:paraId="5CCEECBA">
      <w:pPr>
        <w:pStyle w:val="4"/>
        <w:ind w:firstLine="480"/>
        <w:jc w:val="both"/>
        <w:outlineLvl w:val="2"/>
      </w:pPr>
      <w:r>
        <w:rPr>
          <w:rFonts w:ascii="仿宋_GB2312" w:hAnsi="仿宋_GB2312" w:eastAsia="仿宋_GB2312" w:cs="仿宋_GB2312"/>
          <w:b/>
          <w:sz w:val="28"/>
        </w:rPr>
        <w:t>二、投标人</w:t>
      </w:r>
    </w:p>
    <w:p w14:paraId="497E047C">
      <w:pPr>
        <w:pStyle w:val="4"/>
        <w:ind w:firstLine="480"/>
        <w:jc w:val="both"/>
      </w:pPr>
      <w:r>
        <w:rPr>
          <w:rFonts w:ascii="仿宋_GB2312" w:hAnsi="仿宋_GB2312" w:eastAsia="仿宋_GB2312" w:cs="仿宋_GB2312"/>
        </w:rPr>
        <w:t>3、合格投标人</w:t>
      </w:r>
    </w:p>
    <w:p w14:paraId="744DBF89">
      <w:pPr>
        <w:pStyle w:val="4"/>
        <w:ind w:firstLine="480"/>
        <w:jc w:val="both"/>
      </w:pPr>
      <w:r>
        <w:rPr>
          <w:rFonts w:ascii="仿宋_GB2312" w:hAnsi="仿宋_GB2312" w:eastAsia="仿宋_GB2312" w:cs="仿宋_GB2312"/>
        </w:rPr>
        <w:t>3.1一般规定</w:t>
      </w:r>
    </w:p>
    <w:p w14:paraId="36634CAE">
      <w:pPr>
        <w:pStyle w:val="4"/>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3EE34684">
      <w:pPr>
        <w:pStyle w:val="4"/>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4B800713">
      <w:pPr>
        <w:pStyle w:val="4"/>
        <w:ind w:firstLine="480"/>
        <w:jc w:val="both"/>
      </w:pPr>
      <w:r>
        <w:rPr>
          <w:rFonts w:ascii="仿宋_GB2312" w:hAnsi="仿宋_GB2312" w:eastAsia="仿宋_GB2312" w:cs="仿宋_GB2312"/>
        </w:rPr>
        <w:t>（2）投标人的资格要求：详见招标文件第一章。</w:t>
      </w:r>
    </w:p>
    <w:p w14:paraId="36A914AB">
      <w:pPr>
        <w:pStyle w:val="4"/>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14:paraId="6A15447B">
      <w:pPr>
        <w:pStyle w:val="4"/>
        <w:ind w:firstLine="480"/>
        <w:jc w:val="both"/>
      </w:pPr>
      <w:r>
        <w:rPr>
          <w:rFonts w:ascii="仿宋_GB2312" w:hAnsi="仿宋_GB2312" w:eastAsia="仿宋_GB2312" w:cs="仿宋_GB2312"/>
        </w:rPr>
        <w:t>（1）联合体各方应提交联合体协议，联合体协议应符合招标文件规定。</w:t>
      </w:r>
    </w:p>
    <w:p w14:paraId="6D9601D4">
      <w:pPr>
        <w:pStyle w:val="4"/>
        <w:ind w:firstLine="480"/>
        <w:jc w:val="both"/>
      </w:pPr>
      <w:r>
        <w:rPr>
          <w:rFonts w:ascii="仿宋_GB2312" w:hAnsi="仿宋_GB2312" w:eastAsia="仿宋_GB2312" w:cs="仿宋_GB2312"/>
        </w:rPr>
        <w:t>（2）联合体各方不得再单独参加或与其他供应商另外组成联合体参加同一合同项下的投标。</w:t>
      </w:r>
    </w:p>
    <w:p w14:paraId="3D54C252">
      <w:pPr>
        <w:pStyle w:val="4"/>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14:paraId="614D86D1">
      <w:pPr>
        <w:pStyle w:val="4"/>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2DF457F8">
      <w:pPr>
        <w:pStyle w:val="4"/>
        <w:ind w:firstLine="480"/>
        <w:jc w:val="both"/>
      </w:pPr>
      <w:r>
        <w:rPr>
          <w:rFonts w:ascii="仿宋_GB2312" w:hAnsi="仿宋_GB2312" w:eastAsia="仿宋_GB2312" w:cs="仿宋_GB2312"/>
        </w:rPr>
        <w:t>（5）联合体一方放弃中标的，视为联合体整体放弃中标，联合体各方承担连带责任。</w:t>
      </w:r>
    </w:p>
    <w:p w14:paraId="54F1D124">
      <w:pPr>
        <w:pStyle w:val="4"/>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14:paraId="7EEDAD46">
      <w:pPr>
        <w:pStyle w:val="4"/>
        <w:ind w:firstLine="480"/>
        <w:jc w:val="both"/>
      </w:pPr>
      <w:r>
        <w:rPr>
          <w:rFonts w:ascii="仿宋_GB2312" w:hAnsi="仿宋_GB2312" w:eastAsia="仿宋_GB2312" w:cs="仿宋_GB2312"/>
        </w:rPr>
        <w:t>4、投标费用</w:t>
      </w:r>
    </w:p>
    <w:p w14:paraId="489C017E">
      <w:pPr>
        <w:pStyle w:val="4"/>
        <w:ind w:firstLine="480"/>
        <w:jc w:val="both"/>
      </w:pPr>
      <w:r>
        <w:rPr>
          <w:rFonts w:ascii="仿宋_GB2312" w:hAnsi="仿宋_GB2312" w:eastAsia="仿宋_GB2312" w:cs="仿宋_GB2312"/>
        </w:rPr>
        <w:t>4.1除招标文件另有规定外，投标人应自行承担其参加本项目投标所涉及的一切费用。</w:t>
      </w:r>
    </w:p>
    <w:p w14:paraId="6826C557">
      <w:pPr>
        <w:pStyle w:val="4"/>
        <w:ind w:firstLine="480"/>
        <w:jc w:val="both"/>
        <w:outlineLvl w:val="2"/>
      </w:pPr>
      <w:r>
        <w:rPr>
          <w:rFonts w:ascii="仿宋_GB2312" w:hAnsi="仿宋_GB2312" w:eastAsia="仿宋_GB2312" w:cs="仿宋_GB2312"/>
          <w:b/>
          <w:sz w:val="28"/>
        </w:rPr>
        <w:t>三、招标</w:t>
      </w:r>
    </w:p>
    <w:p w14:paraId="2AEE3DBE">
      <w:pPr>
        <w:pStyle w:val="4"/>
        <w:ind w:firstLine="480"/>
        <w:jc w:val="both"/>
      </w:pPr>
      <w:r>
        <w:rPr>
          <w:rFonts w:ascii="仿宋_GB2312" w:hAnsi="仿宋_GB2312" w:eastAsia="仿宋_GB2312" w:cs="仿宋_GB2312"/>
        </w:rPr>
        <w:t>5、招标文件</w:t>
      </w:r>
    </w:p>
    <w:p w14:paraId="6A90BDC8">
      <w:pPr>
        <w:pStyle w:val="4"/>
        <w:ind w:firstLine="480"/>
        <w:jc w:val="both"/>
      </w:pPr>
      <w:r>
        <w:rPr>
          <w:rFonts w:ascii="仿宋_GB2312" w:hAnsi="仿宋_GB2312" w:eastAsia="仿宋_GB2312" w:cs="仿宋_GB2312"/>
        </w:rPr>
        <w:t>5.1招标文件由下述部分组成：</w:t>
      </w:r>
    </w:p>
    <w:p w14:paraId="43AC9AF7">
      <w:pPr>
        <w:pStyle w:val="4"/>
        <w:ind w:firstLine="480"/>
        <w:jc w:val="both"/>
      </w:pPr>
      <w:r>
        <w:rPr>
          <w:rFonts w:ascii="仿宋_GB2312" w:hAnsi="仿宋_GB2312" w:eastAsia="仿宋_GB2312" w:cs="仿宋_GB2312"/>
        </w:rPr>
        <w:t>（1）投标邀请</w:t>
      </w:r>
    </w:p>
    <w:p w14:paraId="2FECF6B4">
      <w:pPr>
        <w:pStyle w:val="4"/>
        <w:ind w:firstLine="480"/>
        <w:jc w:val="both"/>
      </w:pPr>
      <w:r>
        <w:rPr>
          <w:rFonts w:ascii="仿宋_GB2312" w:hAnsi="仿宋_GB2312" w:eastAsia="仿宋_GB2312" w:cs="仿宋_GB2312"/>
        </w:rPr>
        <w:t>（2）投标人须知前附表（表1、2）</w:t>
      </w:r>
    </w:p>
    <w:p w14:paraId="0A9476BB">
      <w:pPr>
        <w:pStyle w:val="4"/>
        <w:ind w:firstLine="480"/>
        <w:jc w:val="both"/>
      </w:pPr>
      <w:r>
        <w:rPr>
          <w:rFonts w:ascii="仿宋_GB2312" w:hAnsi="仿宋_GB2312" w:eastAsia="仿宋_GB2312" w:cs="仿宋_GB2312"/>
        </w:rPr>
        <w:t>（3）投标人须知</w:t>
      </w:r>
    </w:p>
    <w:p w14:paraId="37EBB111">
      <w:pPr>
        <w:pStyle w:val="4"/>
        <w:ind w:firstLine="480"/>
        <w:jc w:val="both"/>
      </w:pPr>
      <w:r>
        <w:rPr>
          <w:rFonts w:ascii="仿宋_GB2312" w:hAnsi="仿宋_GB2312" w:eastAsia="仿宋_GB2312" w:cs="仿宋_GB2312"/>
        </w:rPr>
        <w:t>（4）资格审查与评标</w:t>
      </w:r>
    </w:p>
    <w:p w14:paraId="378F9C92">
      <w:pPr>
        <w:pStyle w:val="4"/>
        <w:ind w:firstLine="480"/>
        <w:jc w:val="both"/>
      </w:pPr>
      <w:r>
        <w:rPr>
          <w:rFonts w:ascii="仿宋_GB2312" w:hAnsi="仿宋_GB2312" w:eastAsia="仿宋_GB2312" w:cs="仿宋_GB2312"/>
        </w:rPr>
        <w:t>（5）招标内容及要求</w:t>
      </w:r>
    </w:p>
    <w:p w14:paraId="7589B628">
      <w:pPr>
        <w:pStyle w:val="4"/>
        <w:ind w:firstLine="480"/>
        <w:jc w:val="both"/>
      </w:pPr>
      <w:r>
        <w:rPr>
          <w:rFonts w:ascii="仿宋_GB2312" w:hAnsi="仿宋_GB2312" w:eastAsia="仿宋_GB2312" w:cs="仿宋_GB2312"/>
        </w:rPr>
        <w:t>（6）政府采购合同（参考文本）</w:t>
      </w:r>
    </w:p>
    <w:p w14:paraId="30CFC840">
      <w:pPr>
        <w:pStyle w:val="4"/>
        <w:ind w:firstLine="480"/>
        <w:jc w:val="both"/>
      </w:pPr>
      <w:r>
        <w:rPr>
          <w:rFonts w:ascii="仿宋_GB2312" w:hAnsi="仿宋_GB2312" w:eastAsia="仿宋_GB2312" w:cs="仿宋_GB2312"/>
        </w:rPr>
        <w:t>（7）电子投标文件格式</w:t>
      </w:r>
    </w:p>
    <w:p w14:paraId="54C3A66A">
      <w:pPr>
        <w:pStyle w:val="4"/>
        <w:ind w:firstLine="480"/>
        <w:jc w:val="both"/>
      </w:pPr>
      <w:r>
        <w:rPr>
          <w:rFonts w:ascii="仿宋_GB2312" w:hAnsi="仿宋_GB2312" w:eastAsia="仿宋_GB2312" w:cs="仿宋_GB2312"/>
        </w:rPr>
        <w:t>（8）按照招标文件规定作为招标文件组成部分的其他内容（若有）</w:t>
      </w:r>
    </w:p>
    <w:p w14:paraId="72F1960A">
      <w:pPr>
        <w:pStyle w:val="4"/>
        <w:ind w:firstLine="480"/>
        <w:jc w:val="both"/>
      </w:pPr>
      <w:r>
        <w:rPr>
          <w:rFonts w:ascii="仿宋_GB2312" w:hAnsi="仿宋_GB2312" w:eastAsia="仿宋_GB2312" w:cs="仿宋_GB2312"/>
        </w:rPr>
        <w:t>5.2招标文件的澄清或修改</w:t>
      </w:r>
    </w:p>
    <w:p w14:paraId="3E38277C">
      <w:pPr>
        <w:pStyle w:val="4"/>
        <w:ind w:firstLine="480"/>
        <w:jc w:val="both"/>
      </w:pPr>
      <w:r>
        <w:rPr>
          <w:rFonts w:ascii="仿宋_GB2312" w:hAnsi="仿宋_GB2312" w:eastAsia="仿宋_GB2312" w:cs="仿宋_GB2312"/>
        </w:rPr>
        <w:t>（1） 福建省机电设备招标有限公司 可对已发出的招标文件进行必要的澄清或修改，但不得对招标文件载明的采购标的和投标人的资格要求进行改变。</w:t>
      </w:r>
    </w:p>
    <w:p w14:paraId="501793BF">
      <w:pPr>
        <w:pStyle w:val="4"/>
        <w:ind w:firstLine="480"/>
        <w:jc w:val="both"/>
      </w:pPr>
      <w:r>
        <w:rPr>
          <w:rFonts w:ascii="仿宋_GB2312" w:hAnsi="仿宋_GB2312" w:eastAsia="仿宋_GB2312" w:cs="仿宋_GB2312"/>
        </w:rPr>
        <w:t>（2）除本章第5.2条第（3）款规定情形外，澄清或修改的内容可能影响电子投标文件编制的， 福建省机电设备招标有限公司 将在投标截止时间至少15个日历日前，在招标文件载明的指定媒体以更正公告的形式发布澄清或修改的内容。不足15个日历日的， 福建省机电设备招标有限公司 将顺延投标截止时间及开标时间， 福建省机电设备招标有限公司 和投标人受原投标截止时间及开标时间制约的所有权利和义务均延长至新的投标截止时间及开标时间。</w:t>
      </w:r>
    </w:p>
    <w:p w14:paraId="4FAE3F1C">
      <w:pPr>
        <w:pStyle w:val="4"/>
        <w:ind w:firstLine="480"/>
        <w:jc w:val="both"/>
      </w:pPr>
      <w:r>
        <w:rPr>
          <w:rFonts w:ascii="仿宋_GB2312" w:hAnsi="仿宋_GB2312" w:eastAsia="仿宋_GB2312" w:cs="仿宋_GB2312"/>
        </w:rPr>
        <w:t>（3）澄清或修改的内容可能改变招标文件载明的采购标的和投标人的资格要求的，本次采购活动结束， 福建省机电设备招标有限公司 将依法组织后续采购活动（包括但不限于：重新招标、采用其他方式采购等）。</w:t>
      </w:r>
    </w:p>
    <w:p w14:paraId="61BCD2F5">
      <w:pPr>
        <w:pStyle w:val="4"/>
        <w:ind w:firstLine="480"/>
        <w:jc w:val="both"/>
      </w:pPr>
      <w:r>
        <w:rPr>
          <w:rFonts w:ascii="仿宋_GB2312" w:hAnsi="仿宋_GB2312" w:eastAsia="仿宋_GB2312" w:cs="仿宋_GB2312"/>
        </w:rPr>
        <w:t>6、现场考察或开标前答疑会</w:t>
      </w:r>
    </w:p>
    <w:p w14:paraId="3ABF653E">
      <w:pPr>
        <w:pStyle w:val="4"/>
        <w:ind w:firstLine="480"/>
        <w:jc w:val="both"/>
      </w:pPr>
      <w:r>
        <w:rPr>
          <w:rFonts w:ascii="仿宋_GB2312" w:hAnsi="仿宋_GB2312" w:eastAsia="仿宋_GB2312" w:cs="仿宋_GB2312"/>
        </w:rPr>
        <w:t>6.1是否组织现场考察或召开开标前答疑会：详见招标文件第二章。</w:t>
      </w:r>
    </w:p>
    <w:p w14:paraId="34CB7593">
      <w:pPr>
        <w:pStyle w:val="4"/>
        <w:ind w:firstLine="480"/>
        <w:jc w:val="both"/>
      </w:pPr>
      <w:r>
        <w:rPr>
          <w:rFonts w:ascii="仿宋_GB2312" w:hAnsi="仿宋_GB2312" w:eastAsia="仿宋_GB2312" w:cs="仿宋_GB2312"/>
        </w:rPr>
        <w:t>7、更正公告</w:t>
      </w:r>
    </w:p>
    <w:p w14:paraId="6660233B">
      <w:pPr>
        <w:pStyle w:val="4"/>
        <w:ind w:firstLine="480"/>
        <w:jc w:val="both"/>
      </w:pPr>
      <w:r>
        <w:rPr>
          <w:rFonts w:ascii="仿宋_GB2312" w:hAnsi="仿宋_GB2312" w:eastAsia="仿宋_GB2312" w:cs="仿宋_GB2312"/>
        </w:rPr>
        <w:t>7.1若 福建省机电设备招标有限公司 发布更正公告，则更正公告及其所发布的内容或信息（包括但不限于：招标文件的澄清或修改、现场考察或答疑会的有关事宜等）作为招标文件组成部分，对投标人具有约束力。</w:t>
      </w:r>
    </w:p>
    <w:p w14:paraId="3844A658">
      <w:pPr>
        <w:pStyle w:val="4"/>
        <w:ind w:firstLine="480"/>
        <w:jc w:val="both"/>
      </w:pPr>
      <w:r>
        <w:rPr>
          <w:rFonts w:ascii="仿宋_GB2312" w:hAnsi="仿宋_GB2312" w:eastAsia="仿宋_GB2312" w:cs="仿宋_GB2312"/>
        </w:rPr>
        <w:t>7.2更正公告作为 福建省机电设备招标有限公司 通知所有潜在投标人的书面形式。</w:t>
      </w:r>
    </w:p>
    <w:p w14:paraId="7BCEC535">
      <w:pPr>
        <w:pStyle w:val="4"/>
        <w:ind w:firstLine="480"/>
        <w:jc w:val="both"/>
      </w:pPr>
      <w:r>
        <w:rPr>
          <w:rFonts w:ascii="仿宋_GB2312" w:hAnsi="仿宋_GB2312" w:eastAsia="仿宋_GB2312" w:cs="仿宋_GB2312"/>
        </w:rPr>
        <w:t>8、终止公告</w:t>
      </w:r>
    </w:p>
    <w:p w14:paraId="7C771013">
      <w:pPr>
        <w:pStyle w:val="4"/>
        <w:ind w:firstLine="480"/>
        <w:jc w:val="both"/>
      </w:pPr>
      <w:r>
        <w:rPr>
          <w:rFonts w:ascii="仿宋_GB2312" w:hAnsi="仿宋_GB2312" w:eastAsia="仿宋_GB2312" w:cs="仿宋_GB2312"/>
        </w:rPr>
        <w:t>8.1若出现因重大变故导致采购任务取消情形， 福建省机电设备招标有限公司 可终止招标并发布终止公告。</w:t>
      </w:r>
    </w:p>
    <w:p w14:paraId="37DAFCC1">
      <w:pPr>
        <w:pStyle w:val="4"/>
        <w:ind w:firstLine="480"/>
        <w:jc w:val="both"/>
      </w:pPr>
      <w:r>
        <w:rPr>
          <w:rFonts w:ascii="仿宋_GB2312" w:hAnsi="仿宋_GB2312" w:eastAsia="仿宋_GB2312" w:cs="仿宋_GB2312"/>
        </w:rPr>
        <w:t>8.2终止公告作为 福建省机电设备招标有限公司 通知所有潜在投标人的书面形式。</w:t>
      </w:r>
    </w:p>
    <w:p w14:paraId="740BD0FC">
      <w:pPr>
        <w:pStyle w:val="4"/>
        <w:ind w:firstLine="480"/>
        <w:jc w:val="both"/>
        <w:outlineLvl w:val="2"/>
      </w:pPr>
      <w:r>
        <w:rPr>
          <w:rFonts w:ascii="仿宋_GB2312" w:hAnsi="仿宋_GB2312" w:eastAsia="仿宋_GB2312" w:cs="仿宋_GB2312"/>
          <w:b/>
          <w:sz w:val="28"/>
        </w:rPr>
        <w:t>四、投标</w:t>
      </w:r>
    </w:p>
    <w:p w14:paraId="0DA73196">
      <w:pPr>
        <w:pStyle w:val="4"/>
        <w:ind w:firstLine="480"/>
        <w:jc w:val="both"/>
      </w:pPr>
      <w:r>
        <w:rPr>
          <w:rFonts w:ascii="仿宋_GB2312" w:hAnsi="仿宋_GB2312" w:eastAsia="仿宋_GB2312" w:cs="仿宋_GB2312"/>
        </w:rPr>
        <w:t>9、投标</w:t>
      </w:r>
    </w:p>
    <w:p w14:paraId="3C119D2A">
      <w:pPr>
        <w:pStyle w:val="4"/>
        <w:ind w:firstLine="480"/>
        <w:jc w:val="both"/>
      </w:pPr>
      <w:r>
        <w:rPr>
          <w:rFonts w:ascii="仿宋_GB2312" w:hAnsi="仿宋_GB2312" w:eastAsia="仿宋_GB2312" w:cs="仿宋_GB2312"/>
        </w:rPr>
        <w:t>9.1投标人可对招标文件载明的全部或部分采购包进行投标。</w:t>
      </w:r>
    </w:p>
    <w:p w14:paraId="7F1657BC">
      <w:pPr>
        <w:pStyle w:val="4"/>
        <w:ind w:firstLine="480"/>
        <w:jc w:val="both"/>
      </w:pPr>
      <w:r>
        <w:rPr>
          <w:rFonts w:ascii="仿宋_GB2312" w:hAnsi="仿宋_GB2312" w:eastAsia="仿宋_GB2312" w:cs="仿宋_GB2312"/>
        </w:rPr>
        <w:t>9.2投标人应对同一个采购包内的所有内容进行完整投标，否则投标无效。</w:t>
      </w:r>
    </w:p>
    <w:p w14:paraId="7BE55960">
      <w:pPr>
        <w:pStyle w:val="4"/>
        <w:ind w:firstLine="480"/>
        <w:jc w:val="both"/>
      </w:pPr>
      <w:r>
        <w:rPr>
          <w:rFonts w:ascii="仿宋_GB2312" w:hAnsi="仿宋_GB2312" w:eastAsia="仿宋_GB2312" w:cs="仿宋_GB2312"/>
        </w:rPr>
        <w:t>9.3投标人代表只能接受一个投标人的授权参加投标，否则投标无效。</w:t>
      </w:r>
    </w:p>
    <w:p w14:paraId="3D7BEC56">
      <w:pPr>
        <w:pStyle w:val="4"/>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14:paraId="2CE89DF9">
      <w:pPr>
        <w:pStyle w:val="4"/>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14:paraId="5C411B94">
      <w:pPr>
        <w:pStyle w:val="4"/>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14:paraId="52D9B152">
      <w:pPr>
        <w:pStyle w:val="4"/>
        <w:ind w:firstLine="480"/>
        <w:jc w:val="both"/>
      </w:pPr>
      <w:r>
        <w:rPr>
          <w:rFonts w:ascii="仿宋_GB2312" w:hAnsi="仿宋_GB2312" w:eastAsia="仿宋_GB2312" w:cs="仿宋_GB2312"/>
        </w:rPr>
        <w:t>9.7有下列情形之一的，视为投标人串通投标，其投标无效：</w:t>
      </w:r>
    </w:p>
    <w:p w14:paraId="3D7E7221">
      <w:pPr>
        <w:pStyle w:val="4"/>
        <w:ind w:firstLine="480"/>
        <w:jc w:val="both"/>
      </w:pPr>
      <w:r>
        <w:rPr>
          <w:rFonts w:ascii="仿宋_GB2312" w:hAnsi="仿宋_GB2312" w:eastAsia="仿宋_GB2312" w:cs="仿宋_GB2312"/>
        </w:rPr>
        <w:t>（1）不同投标人的电子投标文件由同一单位或个人编制；</w:t>
      </w:r>
    </w:p>
    <w:p w14:paraId="1FA8B79C">
      <w:pPr>
        <w:pStyle w:val="4"/>
        <w:ind w:firstLine="480"/>
        <w:jc w:val="both"/>
      </w:pPr>
      <w:r>
        <w:rPr>
          <w:rFonts w:ascii="仿宋_GB2312" w:hAnsi="仿宋_GB2312" w:eastAsia="仿宋_GB2312" w:cs="仿宋_GB2312"/>
        </w:rPr>
        <w:t>（2）不同投标人委托同一单位或个人办理投标事宜；</w:t>
      </w:r>
    </w:p>
    <w:p w14:paraId="15BD1AC7">
      <w:pPr>
        <w:pStyle w:val="4"/>
        <w:ind w:firstLine="480"/>
        <w:jc w:val="both"/>
      </w:pPr>
      <w:r>
        <w:rPr>
          <w:rFonts w:ascii="仿宋_GB2312" w:hAnsi="仿宋_GB2312" w:eastAsia="仿宋_GB2312" w:cs="仿宋_GB2312"/>
        </w:rPr>
        <w:t>（3）不同投标人的电子投标文件载明的项目管理成员或联系人员为同一人；</w:t>
      </w:r>
    </w:p>
    <w:p w14:paraId="69868E3B">
      <w:pPr>
        <w:pStyle w:val="4"/>
        <w:ind w:firstLine="480"/>
        <w:jc w:val="both"/>
      </w:pPr>
      <w:r>
        <w:rPr>
          <w:rFonts w:ascii="仿宋_GB2312" w:hAnsi="仿宋_GB2312" w:eastAsia="仿宋_GB2312" w:cs="仿宋_GB2312"/>
        </w:rPr>
        <w:t>（4）不同投标人的电子投标文件异常一致或投标报价呈规律性差异；</w:t>
      </w:r>
    </w:p>
    <w:p w14:paraId="3187FCC3">
      <w:pPr>
        <w:pStyle w:val="4"/>
        <w:ind w:firstLine="480"/>
        <w:jc w:val="both"/>
      </w:pPr>
      <w:r>
        <w:rPr>
          <w:rFonts w:ascii="仿宋_GB2312" w:hAnsi="仿宋_GB2312" w:eastAsia="仿宋_GB2312" w:cs="仿宋_GB2312"/>
        </w:rPr>
        <w:t>（5）不同投标人的电子投标文件相互混装；</w:t>
      </w:r>
    </w:p>
    <w:p w14:paraId="606C8AC2">
      <w:pPr>
        <w:pStyle w:val="4"/>
        <w:ind w:firstLine="480"/>
        <w:jc w:val="both"/>
      </w:pPr>
      <w:r>
        <w:rPr>
          <w:rFonts w:ascii="仿宋_GB2312" w:hAnsi="仿宋_GB2312" w:eastAsia="仿宋_GB2312" w:cs="仿宋_GB2312"/>
        </w:rPr>
        <w:t>（6）不同投标人的投标保证金从同一单位或个人的账户转出；</w:t>
      </w:r>
    </w:p>
    <w:p w14:paraId="4544B527">
      <w:pPr>
        <w:pStyle w:val="4"/>
        <w:ind w:firstLine="480"/>
        <w:jc w:val="both"/>
      </w:pPr>
      <w:r>
        <w:rPr>
          <w:rFonts w:ascii="仿宋_GB2312" w:hAnsi="仿宋_GB2312" w:eastAsia="仿宋_GB2312" w:cs="仿宋_GB2312"/>
        </w:rPr>
        <w:t>（7）有关法律、法规和规章及招标文件规定的其他串通投标情形。</w:t>
      </w:r>
    </w:p>
    <w:p w14:paraId="420CB644">
      <w:pPr>
        <w:pStyle w:val="4"/>
        <w:ind w:firstLine="480"/>
        <w:jc w:val="both"/>
      </w:pPr>
      <w:r>
        <w:rPr>
          <w:rFonts w:ascii="仿宋_GB2312" w:hAnsi="仿宋_GB2312" w:eastAsia="仿宋_GB2312" w:cs="仿宋_GB2312"/>
        </w:rPr>
        <w:t>10、电子投标文件</w:t>
      </w:r>
    </w:p>
    <w:p w14:paraId="401FF4A0">
      <w:pPr>
        <w:pStyle w:val="4"/>
        <w:ind w:firstLine="480"/>
        <w:jc w:val="both"/>
      </w:pPr>
      <w:r>
        <w:rPr>
          <w:rFonts w:ascii="仿宋_GB2312" w:hAnsi="仿宋_GB2312" w:eastAsia="仿宋_GB2312" w:cs="仿宋_GB2312"/>
        </w:rPr>
        <w:t>10.1电子投标文件的编制</w:t>
      </w:r>
    </w:p>
    <w:p w14:paraId="4DFD3E92">
      <w:pPr>
        <w:pStyle w:val="4"/>
        <w:ind w:firstLine="480"/>
        <w:jc w:val="both"/>
      </w:pPr>
      <w:r>
        <w:rPr>
          <w:rFonts w:ascii="仿宋_GB2312" w:hAnsi="仿宋_GB2312" w:eastAsia="仿宋_GB2312" w:cs="仿宋_GB2312"/>
        </w:rPr>
        <w:t>（1）投标人应先仔细阅读招标文件的全部内容后，再进行电子投标文件的编制。</w:t>
      </w:r>
    </w:p>
    <w:p w14:paraId="38B6FE48">
      <w:pPr>
        <w:pStyle w:val="4"/>
        <w:ind w:firstLine="480"/>
        <w:jc w:val="both"/>
      </w:pPr>
      <w:r>
        <w:rPr>
          <w:rFonts w:ascii="仿宋_GB2312" w:hAnsi="仿宋_GB2312" w:eastAsia="仿宋_GB2312" w:cs="仿宋_GB2312"/>
        </w:rPr>
        <w:t>（2）电子投标文件应按照本章第10.2条规定编制其组成部分。</w:t>
      </w:r>
    </w:p>
    <w:p w14:paraId="713FEBFD">
      <w:pPr>
        <w:pStyle w:val="4"/>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14:paraId="124E4370">
      <w:pPr>
        <w:pStyle w:val="4"/>
        <w:ind w:firstLine="480"/>
        <w:jc w:val="both"/>
      </w:pPr>
      <w:r>
        <w:rPr>
          <w:rFonts w:ascii="仿宋_GB2312" w:hAnsi="仿宋_GB2312" w:eastAsia="仿宋_GB2312" w:cs="仿宋_GB2312"/>
        </w:rPr>
        <w:t>10.2电子投标文件由下述部分组成：</w:t>
      </w:r>
    </w:p>
    <w:p w14:paraId="5FBF5F7B">
      <w:pPr>
        <w:pStyle w:val="4"/>
        <w:ind w:firstLine="480"/>
        <w:jc w:val="both"/>
      </w:pPr>
      <w:r>
        <w:rPr>
          <w:rFonts w:ascii="仿宋_GB2312" w:hAnsi="仿宋_GB2312" w:eastAsia="仿宋_GB2312" w:cs="仿宋_GB2312"/>
        </w:rPr>
        <w:t>（1）资格及资信证明部分</w:t>
      </w:r>
    </w:p>
    <w:p w14:paraId="358754A5">
      <w:pPr>
        <w:pStyle w:val="4"/>
        <w:ind w:firstLine="480"/>
        <w:jc w:val="both"/>
      </w:pPr>
      <w:r>
        <w:rPr>
          <w:rFonts w:ascii="仿宋_GB2312" w:hAnsi="仿宋_GB2312" w:eastAsia="仿宋_GB2312" w:cs="仿宋_GB2312"/>
        </w:rPr>
        <w:t>①投标函</w:t>
      </w:r>
    </w:p>
    <w:p w14:paraId="5A5900B7">
      <w:pPr>
        <w:pStyle w:val="4"/>
        <w:ind w:firstLine="480"/>
        <w:jc w:val="both"/>
      </w:pPr>
      <w:r>
        <w:rPr>
          <w:rFonts w:ascii="仿宋_GB2312" w:hAnsi="仿宋_GB2312" w:eastAsia="仿宋_GB2312" w:cs="仿宋_GB2312"/>
        </w:rPr>
        <w:t>②投标人的资格及资信证明文件</w:t>
      </w:r>
    </w:p>
    <w:p w14:paraId="289BB4A4">
      <w:pPr>
        <w:pStyle w:val="4"/>
        <w:ind w:firstLine="480"/>
        <w:jc w:val="both"/>
      </w:pPr>
      <w:r>
        <w:rPr>
          <w:rFonts w:ascii="仿宋_GB2312" w:hAnsi="仿宋_GB2312" w:eastAsia="仿宋_GB2312" w:cs="仿宋_GB2312"/>
        </w:rPr>
        <w:t>③投标保证金</w:t>
      </w:r>
    </w:p>
    <w:p w14:paraId="5FB08A94">
      <w:pPr>
        <w:pStyle w:val="4"/>
        <w:ind w:firstLine="480"/>
        <w:jc w:val="both"/>
      </w:pPr>
      <w:r>
        <w:rPr>
          <w:rFonts w:ascii="仿宋_GB2312" w:hAnsi="仿宋_GB2312" w:eastAsia="仿宋_GB2312" w:cs="仿宋_GB2312"/>
        </w:rPr>
        <w:t>（2）报价部分</w:t>
      </w:r>
    </w:p>
    <w:p w14:paraId="109C7106">
      <w:pPr>
        <w:pStyle w:val="4"/>
        <w:ind w:firstLine="480"/>
        <w:jc w:val="both"/>
      </w:pPr>
      <w:r>
        <w:rPr>
          <w:rFonts w:ascii="仿宋_GB2312" w:hAnsi="仿宋_GB2312" w:eastAsia="仿宋_GB2312" w:cs="仿宋_GB2312"/>
        </w:rPr>
        <w:t>①开标（报价）一览表</w:t>
      </w:r>
    </w:p>
    <w:p w14:paraId="62699EDA">
      <w:pPr>
        <w:pStyle w:val="4"/>
        <w:ind w:firstLine="480"/>
        <w:jc w:val="both"/>
      </w:pPr>
      <w:r>
        <w:rPr>
          <w:rFonts w:ascii="仿宋_GB2312" w:hAnsi="仿宋_GB2312" w:eastAsia="仿宋_GB2312" w:cs="仿宋_GB2312"/>
        </w:rPr>
        <w:t>②投标（响应）明细报价表</w:t>
      </w:r>
    </w:p>
    <w:p w14:paraId="3FD264D3">
      <w:pPr>
        <w:pStyle w:val="4"/>
        <w:ind w:firstLine="480"/>
        <w:jc w:val="both"/>
      </w:pPr>
      <w:r>
        <w:rPr>
          <w:rFonts w:ascii="仿宋_GB2312" w:hAnsi="仿宋_GB2312" w:eastAsia="仿宋_GB2312" w:cs="仿宋_GB2312"/>
        </w:rPr>
        <w:t>③招标文件规定的价格扣除证明材料（若有）</w:t>
      </w:r>
    </w:p>
    <w:p w14:paraId="7A5D311D">
      <w:pPr>
        <w:pStyle w:val="4"/>
        <w:ind w:firstLine="480"/>
        <w:jc w:val="both"/>
      </w:pPr>
      <w:r>
        <w:rPr>
          <w:rFonts w:ascii="仿宋_GB2312" w:hAnsi="仿宋_GB2312" w:eastAsia="仿宋_GB2312" w:cs="仿宋_GB2312"/>
        </w:rPr>
        <w:t>④招标文件规定的加分证明材料（若有）</w:t>
      </w:r>
    </w:p>
    <w:p w14:paraId="1A7823DC">
      <w:pPr>
        <w:pStyle w:val="4"/>
        <w:ind w:firstLine="480"/>
        <w:jc w:val="both"/>
      </w:pPr>
      <w:r>
        <w:rPr>
          <w:rFonts w:ascii="仿宋_GB2312" w:hAnsi="仿宋_GB2312" w:eastAsia="仿宋_GB2312" w:cs="仿宋_GB2312"/>
        </w:rPr>
        <w:t>（3）技术商务部分</w:t>
      </w:r>
    </w:p>
    <w:p w14:paraId="335BEA0A">
      <w:pPr>
        <w:pStyle w:val="4"/>
        <w:ind w:firstLine="480"/>
        <w:jc w:val="both"/>
      </w:pPr>
      <w:r>
        <w:rPr>
          <w:rFonts w:ascii="仿宋_GB2312" w:hAnsi="仿宋_GB2312" w:eastAsia="仿宋_GB2312" w:cs="仿宋_GB2312"/>
        </w:rPr>
        <w:t>①标的说明一览表</w:t>
      </w:r>
    </w:p>
    <w:p w14:paraId="7EE99CA4">
      <w:pPr>
        <w:pStyle w:val="4"/>
        <w:ind w:firstLine="480"/>
        <w:jc w:val="both"/>
      </w:pPr>
      <w:r>
        <w:rPr>
          <w:rFonts w:ascii="仿宋_GB2312" w:hAnsi="仿宋_GB2312" w:eastAsia="仿宋_GB2312" w:cs="仿宋_GB2312"/>
        </w:rPr>
        <w:t>②技术和服务要求响应表</w:t>
      </w:r>
    </w:p>
    <w:p w14:paraId="355EE245">
      <w:pPr>
        <w:pStyle w:val="4"/>
        <w:ind w:firstLine="480"/>
        <w:jc w:val="both"/>
      </w:pPr>
      <w:r>
        <w:rPr>
          <w:rFonts w:ascii="仿宋_GB2312" w:hAnsi="仿宋_GB2312" w:eastAsia="仿宋_GB2312" w:cs="仿宋_GB2312"/>
        </w:rPr>
        <w:t>③商务条件响应表</w:t>
      </w:r>
    </w:p>
    <w:p w14:paraId="5D9D2B83">
      <w:pPr>
        <w:pStyle w:val="4"/>
        <w:ind w:firstLine="480"/>
        <w:jc w:val="both"/>
      </w:pPr>
      <w:r>
        <w:rPr>
          <w:rFonts w:ascii="仿宋_GB2312" w:hAnsi="仿宋_GB2312" w:eastAsia="仿宋_GB2312" w:cs="仿宋_GB2312"/>
        </w:rPr>
        <w:t>④投标人提交的其他资料（若有）</w:t>
      </w:r>
    </w:p>
    <w:p w14:paraId="285610FB">
      <w:pPr>
        <w:pStyle w:val="4"/>
        <w:ind w:firstLine="480"/>
        <w:jc w:val="both"/>
      </w:pPr>
      <w:r>
        <w:rPr>
          <w:rFonts w:ascii="仿宋_GB2312" w:hAnsi="仿宋_GB2312" w:eastAsia="仿宋_GB2312" w:cs="仿宋_GB2312"/>
        </w:rPr>
        <w:t>⑤招标文件规定作为电子投标文件组成部分的其他内容（若有）</w:t>
      </w:r>
    </w:p>
    <w:p w14:paraId="138D8BF8">
      <w:pPr>
        <w:pStyle w:val="4"/>
        <w:ind w:firstLine="480"/>
        <w:jc w:val="both"/>
      </w:pPr>
      <w:r>
        <w:rPr>
          <w:rFonts w:ascii="仿宋_GB2312" w:hAnsi="仿宋_GB2312" w:eastAsia="仿宋_GB2312" w:cs="仿宋_GB2312"/>
        </w:rPr>
        <w:t>10.3电子投标文件的语言</w:t>
      </w:r>
    </w:p>
    <w:p w14:paraId="4933653D">
      <w:pPr>
        <w:pStyle w:val="4"/>
        <w:ind w:firstLine="480"/>
        <w:jc w:val="both"/>
      </w:pPr>
      <w:r>
        <w:rPr>
          <w:rFonts w:ascii="仿宋_GB2312" w:hAnsi="仿宋_GB2312" w:eastAsia="仿宋_GB2312" w:cs="仿宋_GB2312"/>
        </w:rPr>
        <w:t>（1）除招标文件另有规定外，电子投标文件应使用中文文本，若有不同文本，以中文文本为准。</w:t>
      </w:r>
    </w:p>
    <w:p w14:paraId="0A6598BF">
      <w:pPr>
        <w:pStyle w:val="4"/>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49BF48C6">
      <w:pPr>
        <w:pStyle w:val="4"/>
        <w:ind w:firstLine="480"/>
        <w:jc w:val="both"/>
      </w:pPr>
      <w:r>
        <w:rPr>
          <w:rFonts w:ascii="仿宋_GB2312" w:hAnsi="仿宋_GB2312" w:eastAsia="仿宋_GB2312" w:cs="仿宋_GB2312"/>
        </w:rPr>
        <w:t>10.4投标文件的份数：详见招标文件第二章。</w:t>
      </w:r>
    </w:p>
    <w:p w14:paraId="337FCC64">
      <w:pPr>
        <w:pStyle w:val="4"/>
        <w:ind w:firstLine="480"/>
        <w:jc w:val="both"/>
      </w:pPr>
      <w:r>
        <w:rPr>
          <w:rFonts w:ascii="仿宋_GB2312" w:hAnsi="仿宋_GB2312" w:eastAsia="仿宋_GB2312" w:cs="仿宋_GB2312"/>
        </w:rPr>
        <w:t>10.5电子投标文件的格式</w:t>
      </w:r>
    </w:p>
    <w:p w14:paraId="0ABD2194">
      <w:pPr>
        <w:pStyle w:val="4"/>
        <w:ind w:firstLine="480"/>
        <w:jc w:val="both"/>
      </w:pPr>
      <w:r>
        <w:rPr>
          <w:rFonts w:ascii="仿宋_GB2312" w:hAnsi="仿宋_GB2312" w:eastAsia="仿宋_GB2312" w:cs="仿宋_GB2312"/>
        </w:rPr>
        <w:t>（1）除招标文件另有规定外，电子投标文件应使用招标文件第七章规定的格式。</w:t>
      </w:r>
    </w:p>
    <w:p w14:paraId="1B0CE444">
      <w:pPr>
        <w:pStyle w:val="4"/>
        <w:ind w:firstLine="480"/>
        <w:jc w:val="both"/>
      </w:pPr>
      <w:r>
        <w:rPr>
          <w:rFonts w:ascii="仿宋_GB2312" w:hAnsi="仿宋_GB2312" w:eastAsia="仿宋_GB2312" w:cs="仿宋_GB2312"/>
        </w:rPr>
        <w:t>（2）除招标文件另有规定外，电子投标文件应使用不能擦去的墨料或墨水打印、书写或复印。</w:t>
      </w:r>
    </w:p>
    <w:p w14:paraId="5ED80E10">
      <w:pPr>
        <w:pStyle w:val="4"/>
        <w:ind w:firstLine="480"/>
        <w:jc w:val="both"/>
      </w:pPr>
      <w:r>
        <w:rPr>
          <w:rFonts w:ascii="仿宋_GB2312" w:hAnsi="仿宋_GB2312" w:eastAsia="仿宋_GB2312" w:cs="仿宋_GB2312"/>
        </w:rPr>
        <w:t>（3）除招标文件另有规定外，电子投标文件应使用人民币作为计量货币。</w:t>
      </w:r>
    </w:p>
    <w:p w14:paraId="066DC935">
      <w:pPr>
        <w:pStyle w:val="4"/>
        <w:ind w:firstLine="480"/>
        <w:jc w:val="both"/>
      </w:pPr>
      <w:r>
        <w:rPr>
          <w:rFonts w:ascii="仿宋_GB2312" w:hAnsi="仿宋_GB2312" w:eastAsia="仿宋_GB2312" w:cs="仿宋_GB2312"/>
        </w:rPr>
        <w:t>（4）除招标文件另有规定外，签署、盖章应遵守下列规定：</w:t>
      </w:r>
    </w:p>
    <w:p w14:paraId="26A06A9E">
      <w:pPr>
        <w:pStyle w:val="4"/>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14:paraId="1BD6DD25">
      <w:pPr>
        <w:pStyle w:val="4"/>
        <w:ind w:firstLine="480"/>
        <w:jc w:val="both"/>
      </w:pPr>
      <w:r>
        <w:rPr>
          <w:rFonts w:ascii="仿宋_GB2312" w:hAnsi="仿宋_GB2312" w:eastAsia="仿宋_GB2312" w:cs="仿宋_GB2312"/>
        </w:rPr>
        <w:t>②电子投标文件应没有涂改或行间插字，除非这些改动是根据 福建省机电设备招标有限公司 的指示进行的，或是为改正投标人造成的应修改的错误而进行的。若有前述改动，应按照下列规定之一对改动处进行处理：</w:t>
      </w:r>
    </w:p>
    <w:p w14:paraId="1919813A">
      <w:pPr>
        <w:pStyle w:val="4"/>
        <w:ind w:firstLine="480"/>
        <w:jc w:val="both"/>
      </w:pPr>
      <w:r>
        <w:rPr>
          <w:rFonts w:ascii="仿宋_GB2312" w:hAnsi="仿宋_GB2312" w:eastAsia="仿宋_GB2312" w:cs="仿宋_GB2312"/>
        </w:rPr>
        <w:t>a.投标人代表签字确认；</w:t>
      </w:r>
    </w:p>
    <w:p w14:paraId="1FE03389">
      <w:pPr>
        <w:pStyle w:val="4"/>
        <w:ind w:firstLine="480"/>
        <w:jc w:val="both"/>
      </w:pPr>
      <w:r>
        <w:rPr>
          <w:rFonts w:ascii="仿宋_GB2312" w:hAnsi="仿宋_GB2312" w:eastAsia="仿宋_GB2312" w:cs="仿宋_GB2312"/>
        </w:rPr>
        <w:t>b.加盖投标人的单位公章或校正章。</w:t>
      </w:r>
    </w:p>
    <w:p w14:paraId="3F64F29A">
      <w:pPr>
        <w:pStyle w:val="4"/>
        <w:ind w:firstLine="480"/>
        <w:jc w:val="both"/>
      </w:pPr>
      <w:r>
        <w:rPr>
          <w:rFonts w:ascii="仿宋_GB2312" w:hAnsi="仿宋_GB2312" w:eastAsia="仿宋_GB2312" w:cs="仿宋_GB2312"/>
        </w:rPr>
        <w:t>10.6投标报价</w:t>
      </w:r>
    </w:p>
    <w:p w14:paraId="7C46810D">
      <w:pPr>
        <w:pStyle w:val="4"/>
        <w:ind w:firstLine="480"/>
        <w:jc w:val="both"/>
      </w:pPr>
      <w:r>
        <w:rPr>
          <w:rFonts w:ascii="仿宋_GB2312" w:hAnsi="仿宋_GB2312" w:eastAsia="仿宋_GB2312" w:cs="仿宋_GB2312"/>
        </w:rPr>
        <w:t>（1）投标报价超出最高限价将导致投标无效。</w:t>
      </w:r>
    </w:p>
    <w:p w14:paraId="6CB985DB">
      <w:pPr>
        <w:pStyle w:val="4"/>
        <w:ind w:firstLine="480"/>
        <w:jc w:val="both"/>
      </w:pPr>
      <w:r>
        <w:rPr>
          <w:rFonts w:ascii="仿宋_GB2312" w:hAnsi="仿宋_GB2312" w:eastAsia="仿宋_GB2312" w:cs="仿宋_GB2312"/>
        </w:rPr>
        <w:t>（2）最高限价由采购人根据价格测算情况，在预算金额的额度内合理设定。最高限价不得超出预算金额。</w:t>
      </w:r>
    </w:p>
    <w:p w14:paraId="4A93736D">
      <w:pPr>
        <w:pStyle w:val="4"/>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14:paraId="5761823E">
      <w:pPr>
        <w:pStyle w:val="4"/>
        <w:ind w:firstLine="480"/>
        <w:jc w:val="both"/>
      </w:pPr>
      <w:r>
        <w:rPr>
          <w:rFonts w:ascii="仿宋_GB2312" w:hAnsi="仿宋_GB2312" w:eastAsia="仿宋_GB2312" w:cs="仿宋_GB2312"/>
        </w:rPr>
        <w:t>10.7分包</w:t>
      </w:r>
    </w:p>
    <w:p w14:paraId="6926F044">
      <w:pPr>
        <w:pStyle w:val="4"/>
        <w:ind w:firstLine="480"/>
        <w:jc w:val="both"/>
      </w:pPr>
      <w:r>
        <w:rPr>
          <w:rFonts w:ascii="仿宋_GB2312" w:hAnsi="仿宋_GB2312" w:eastAsia="仿宋_GB2312" w:cs="仿宋_GB2312"/>
        </w:rPr>
        <w:t>（1）是否允许中标人将本项目的非主体、非关键性工作进行分包：详见招标文件第二章。</w:t>
      </w:r>
    </w:p>
    <w:p w14:paraId="4551F04B">
      <w:pPr>
        <w:pStyle w:val="4"/>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097BEA34">
      <w:pPr>
        <w:pStyle w:val="4"/>
        <w:ind w:firstLine="480"/>
        <w:jc w:val="both"/>
      </w:pPr>
      <w:r>
        <w:rPr>
          <w:rFonts w:ascii="仿宋_GB2312" w:hAnsi="仿宋_GB2312" w:eastAsia="仿宋_GB2312" w:cs="仿宋_GB2312"/>
        </w:rPr>
        <w:t>（3）招标文件允许中标人将非主体、非关键性工作进行分包的项目，有下列情形之一的，中标人不得分包：</w:t>
      </w:r>
    </w:p>
    <w:p w14:paraId="6D3BE724">
      <w:pPr>
        <w:pStyle w:val="4"/>
        <w:ind w:firstLine="480"/>
        <w:jc w:val="both"/>
      </w:pPr>
      <w:r>
        <w:rPr>
          <w:rFonts w:ascii="仿宋_GB2312" w:hAnsi="仿宋_GB2312" w:eastAsia="仿宋_GB2312" w:cs="仿宋_GB2312"/>
        </w:rPr>
        <w:t>①电子投标文件中未载明分包承担主体；</w:t>
      </w:r>
    </w:p>
    <w:p w14:paraId="2DAF3531">
      <w:pPr>
        <w:pStyle w:val="4"/>
        <w:ind w:firstLine="480"/>
        <w:jc w:val="both"/>
      </w:pPr>
      <w:r>
        <w:rPr>
          <w:rFonts w:ascii="仿宋_GB2312" w:hAnsi="仿宋_GB2312" w:eastAsia="仿宋_GB2312" w:cs="仿宋_GB2312"/>
        </w:rPr>
        <w:t>②电子投标文件载明的分包承担主体不具备相应资质条件；</w:t>
      </w:r>
    </w:p>
    <w:p w14:paraId="374FACCA">
      <w:pPr>
        <w:pStyle w:val="4"/>
        <w:ind w:firstLine="480"/>
        <w:jc w:val="both"/>
      </w:pPr>
      <w:r>
        <w:rPr>
          <w:rFonts w:ascii="仿宋_GB2312" w:hAnsi="仿宋_GB2312" w:eastAsia="仿宋_GB2312" w:cs="仿宋_GB2312"/>
        </w:rPr>
        <w:t>③电子投标文件载明的分包承担主体拟再次分包；</w:t>
      </w:r>
    </w:p>
    <w:p w14:paraId="20DE1D99">
      <w:pPr>
        <w:pStyle w:val="4"/>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14:paraId="7F699E56">
      <w:pPr>
        <w:pStyle w:val="4"/>
        <w:ind w:firstLine="480"/>
        <w:jc w:val="both"/>
      </w:pPr>
      <w:r>
        <w:rPr>
          <w:rFonts w:ascii="仿宋_GB2312" w:hAnsi="仿宋_GB2312" w:eastAsia="仿宋_GB2312" w:cs="仿宋_GB2312"/>
        </w:rPr>
        <w:t>10.8投标有效期</w:t>
      </w:r>
    </w:p>
    <w:p w14:paraId="79691494">
      <w:pPr>
        <w:pStyle w:val="4"/>
        <w:ind w:firstLine="480"/>
        <w:jc w:val="both"/>
      </w:pPr>
      <w:r>
        <w:rPr>
          <w:rFonts w:ascii="仿宋_GB2312" w:hAnsi="仿宋_GB2312" w:eastAsia="仿宋_GB2312" w:cs="仿宋_GB2312"/>
        </w:rPr>
        <w:t>（1）招标文件载明的投标有效期：详见招标文件第二章。</w:t>
      </w:r>
    </w:p>
    <w:p w14:paraId="57EBE5D0">
      <w:pPr>
        <w:pStyle w:val="4"/>
        <w:ind w:firstLine="480"/>
        <w:jc w:val="both"/>
      </w:pPr>
      <w:r>
        <w:rPr>
          <w:rFonts w:ascii="仿宋_GB2312" w:hAnsi="仿宋_GB2312" w:eastAsia="仿宋_GB2312" w:cs="仿宋_GB2312"/>
        </w:rPr>
        <w:t>（2）电子投标文件承诺的投标有效期不得少于招标文件载明的投标有效期，否则投标无效。</w:t>
      </w:r>
    </w:p>
    <w:p w14:paraId="2123C545">
      <w:pPr>
        <w:pStyle w:val="4"/>
        <w:ind w:firstLine="480"/>
        <w:jc w:val="both"/>
      </w:pPr>
      <w:r>
        <w:rPr>
          <w:rFonts w:ascii="仿宋_GB2312" w:hAnsi="仿宋_GB2312" w:eastAsia="仿宋_GB2312" w:cs="仿宋_GB2312"/>
        </w:rPr>
        <w:t>（3）根据本次采购活动的需要， 福建省机电设备招标有限公司 可于投标有效期届满之前书面要求投标人延长投标有效期，投标人应在 福建省机电设备招标有限公司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1BAE7F07">
      <w:pPr>
        <w:pStyle w:val="4"/>
        <w:ind w:firstLine="480"/>
        <w:jc w:val="both"/>
      </w:pPr>
      <w:r>
        <w:rPr>
          <w:rFonts w:ascii="仿宋_GB2312" w:hAnsi="仿宋_GB2312" w:eastAsia="仿宋_GB2312" w:cs="仿宋_GB2312"/>
        </w:rPr>
        <w:t>10.9投标保证金</w:t>
      </w:r>
    </w:p>
    <w:p w14:paraId="777CCEBB">
      <w:pPr>
        <w:pStyle w:val="4"/>
        <w:ind w:firstLine="480"/>
        <w:jc w:val="both"/>
      </w:pPr>
      <w:r>
        <w:rPr>
          <w:rFonts w:ascii="仿宋_GB2312" w:hAnsi="仿宋_GB2312" w:eastAsia="仿宋_GB2312" w:cs="仿宋_GB2312"/>
        </w:rPr>
        <w:t>（1）投标保证金作为投标人按照招标文件规定履行相应投标责任、义务的约束及担保。</w:t>
      </w:r>
    </w:p>
    <w:p w14:paraId="60C065E7">
      <w:pPr>
        <w:pStyle w:val="4"/>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14:paraId="43EDD73E">
      <w:pPr>
        <w:pStyle w:val="4"/>
        <w:ind w:firstLine="480"/>
        <w:jc w:val="both"/>
      </w:pPr>
      <w:r>
        <w:rPr>
          <w:rFonts w:ascii="仿宋_GB2312" w:hAnsi="仿宋_GB2312" w:eastAsia="仿宋_GB2312" w:cs="仿宋_GB2312"/>
        </w:rPr>
        <w:t>（3）提交</w:t>
      </w:r>
    </w:p>
    <w:p w14:paraId="31DDA573">
      <w:pPr>
        <w:pStyle w:val="4"/>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14:paraId="071C13CC">
      <w:pPr>
        <w:pStyle w:val="4"/>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2A68FFC5">
      <w:pPr>
        <w:pStyle w:val="4"/>
        <w:ind w:firstLine="480"/>
        <w:jc w:val="left"/>
      </w:pPr>
      <w:r>
        <w:rPr>
          <w:rFonts w:ascii="仿宋_GB2312" w:hAnsi="仿宋_GB2312" w:eastAsia="仿宋_GB2312" w:cs="仿宋_GB2312"/>
        </w:rPr>
        <w:t>③其他形式： 无</w:t>
      </w:r>
    </w:p>
    <w:p w14:paraId="047BC697">
      <w:pPr>
        <w:pStyle w:val="4"/>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14:paraId="38C89F6D">
      <w:pPr>
        <w:pStyle w:val="4"/>
        <w:ind w:firstLine="480"/>
        <w:jc w:val="both"/>
      </w:pPr>
      <w:r>
        <w:rPr>
          <w:rFonts w:ascii="仿宋_GB2312" w:hAnsi="仿宋_GB2312" w:eastAsia="仿宋_GB2312" w:cs="仿宋_GB2312"/>
        </w:rPr>
        <w:t>※除招标文件另有规定外，未按照上述规定提交投标保证金将导致资格审查不合格。</w:t>
      </w:r>
    </w:p>
    <w:p w14:paraId="0DE7FC92">
      <w:pPr>
        <w:pStyle w:val="4"/>
        <w:ind w:firstLine="480"/>
        <w:jc w:val="both"/>
      </w:pPr>
      <w:r>
        <w:rPr>
          <w:rFonts w:ascii="仿宋_GB2312" w:hAnsi="仿宋_GB2312" w:eastAsia="仿宋_GB2312" w:cs="仿宋_GB2312"/>
        </w:rPr>
        <w:t>（4）退还</w:t>
      </w:r>
    </w:p>
    <w:p w14:paraId="1987A563">
      <w:pPr>
        <w:pStyle w:val="4"/>
        <w:ind w:firstLine="480"/>
        <w:jc w:val="both"/>
      </w:pPr>
      <w:r>
        <w:rPr>
          <w:rFonts w:ascii="仿宋_GB2312" w:hAnsi="仿宋_GB2312" w:eastAsia="仿宋_GB2312" w:cs="仿宋_GB2312"/>
        </w:rPr>
        <w:t>①在投标截止时间前撤回已提交的电子投标文件的投标人，其投标保证金将在 福建省机电设备招标有限公司 收到投标人书面撤回通知之日起5个工作日内退回原账户。</w:t>
      </w:r>
    </w:p>
    <w:p w14:paraId="0C2FD175">
      <w:pPr>
        <w:pStyle w:val="4"/>
        <w:ind w:firstLine="480"/>
        <w:jc w:val="both"/>
      </w:pPr>
      <w:r>
        <w:rPr>
          <w:rFonts w:ascii="仿宋_GB2312" w:hAnsi="仿宋_GB2312" w:eastAsia="仿宋_GB2312" w:cs="仿宋_GB2312"/>
        </w:rPr>
        <w:t>②未中标人的投标保证金将在中标通知书发出之日起5个工作日内退回原账户。</w:t>
      </w:r>
    </w:p>
    <w:p w14:paraId="608F336D">
      <w:pPr>
        <w:pStyle w:val="4"/>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14:paraId="4EDA5983">
      <w:pPr>
        <w:pStyle w:val="4"/>
        <w:ind w:firstLine="480"/>
        <w:jc w:val="both"/>
      </w:pPr>
      <w:r>
        <w:rPr>
          <w:rFonts w:ascii="仿宋_GB2312" w:hAnsi="仿宋_GB2312" w:eastAsia="仿宋_GB2312" w:cs="仿宋_GB2312"/>
        </w:rPr>
        <w:t>④终止招标的， 福建省机电设备招标有限公司 将在终止公告发布之日起5个工作日内退回已收取的投标保证金及其在银行产生的孳息。</w:t>
      </w:r>
    </w:p>
    <w:p w14:paraId="634A900B">
      <w:pPr>
        <w:pStyle w:val="4"/>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14:paraId="4B88C01F">
      <w:pPr>
        <w:pStyle w:val="4"/>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14:paraId="272C8D81">
      <w:pPr>
        <w:pStyle w:val="4"/>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7F566051">
      <w:pPr>
        <w:pStyle w:val="4"/>
        <w:ind w:firstLine="480"/>
        <w:jc w:val="both"/>
      </w:pPr>
      <w:r>
        <w:rPr>
          <w:rFonts w:ascii="仿宋_GB2312" w:hAnsi="仿宋_GB2312" w:eastAsia="仿宋_GB2312" w:cs="仿宋_GB2312"/>
        </w:rPr>
        <w:t>（6）有下列情形之一的，投标保证金将不予退还或通过投标保函进行索赔：</w:t>
      </w:r>
    </w:p>
    <w:p w14:paraId="7C427EE2">
      <w:pPr>
        <w:pStyle w:val="4"/>
        <w:ind w:firstLine="480"/>
        <w:jc w:val="both"/>
      </w:pPr>
      <w:r>
        <w:rPr>
          <w:rFonts w:ascii="仿宋_GB2312" w:hAnsi="仿宋_GB2312" w:eastAsia="仿宋_GB2312" w:cs="仿宋_GB2312"/>
        </w:rPr>
        <w:t>①投标人串通投标；</w:t>
      </w:r>
    </w:p>
    <w:p w14:paraId="62072EAE">
      <w:pPr>
        <w:pStyle w:val="4"/>
        <w:ind w:firstLine="480"/>
        <w:jc w:val="both"/>
      </w:pPr>
      <w:r>
        <w:rPr>
          <w:rFonts w:ascii="仿宋_GB2312" w:hAnsi="仿宋_GB2312" w:eastAsia="仿宋_GB2312" w:cs="仿宋_GB2312"/>
        </w:rPr>
        <w:t>②投标人提供虚假材料；</w:t>
      </w:r>
    </w:p>
    <w:p w14:paraId="1690E0CF">
      <w:pPr>
        <w:pStyle w:val="4"/>
        <w:ind w:firstLine="480"/>
        <w:jc w:val="both"/>
      </w:pPr>
      <w:r>
        <w:rPr>
          <w:rFonts w:ascii="仿宋_GB2312" w:hAnsi="仿宋_GB2312" w:eastAsia="仿宋_GB2312" w:cs="仿宋_GB2312"/>
        </w:rPr>
        <w:t>③投标人采取不正当手段诋毁、排挤其他投标人；</w:t>
      </w:r>
    </w:p>
    <w:p w14:paraId="3C2EEDFB">
      <w:pPr>
        <w:pStyle w:val="4"/>
        <w:ind w:firstLine="480"/>
        <w:jc w:val="both"/>
      </w:pPr>
      <w:r>
        <w:rPr>
          <w:rFonts w:ascii="仿宋_GB2312" w:hAnsi="仿宋_GB2312" w:eastAsia="仿宋_GB2312" w:cs="仿宋_GB2312"/>
        </w:rPr>
        <w:t>④投标截止时间后，投标人在投标有效期内撤销电子投标文件；</w:t>
      </w:r>
    </w:p>
    <w:p w14:paraId="52AB2297">
      <w:pPr>
        <w:pStyle w:val="4"/>
        <w:ind w:firstLine="480"/>
        <w:jc w:val="both"/>
      </w:pPr>
      <w:r>
        <w:rPr>
          <w:rFonts w:ascii="仿宋_GB2312" w:hAnsi="仿宋_GB2312" w:eastAsia="仿宋_GB2312" w:cs="仿宋_GB2312"/>
        </w:rPr>
        <w:t>⑤招标文件规定的其他不予退还情形；</w:t>
      </w:r>
    </w:p>
    <w:p w14:paraId="0381B948">
      <w:pPr>
        <w:pStyle w:val="4"/>
        <w:ind w:firstLine="480"/>
        <w:jc w:val="both"/>
      </w:pPr>
      <w:r>
        <w:rPr>
          <w:rFonts w:ascii="仿宋_GB2312" w:hAnsi="仿宋_GB2312" w:eastAsia="仿宋_GB2312" w:cs="仿宋_GB2312"/>
        </w:rPr>
        <w:t>⑥中标人有下列情形之一的：</w:t>
      </w:r>
    </w:p>
    <w:p w14:paraId="610846E4">
      <w:pPr>
        <w:pStyle w:val="4"/>
        <w:ind w:firstLine="480"/>
        <w:jc w:val="both"/>
      </w:pPr>
      <w:r>
        <w:rPr>
          <w:rFonts w:ascii="仿宋_GB2312" w:hAnsi="仿宋_GB2312" w:eastAsia="仿宋_GB2312" w:cs="仿宋_GB2312"/>
        </w:rPr>
        <w:t>a.除不可抗力外，因中标人自身原因未在中标通知书要求的期限内与采购人签订政府采购合同；</w:t>
      </w:r>
    </w:p>
    <w:p w14:paraId="4E25817D">
      <w:pPr>
        <w:pStyle w:val="4"/>
        <w:ind w:firstLine="480"/>
        <w:jc w:val="both"/>
      </w:pPr>
      <w:r>
        <w:rPr>
          <w:rFonts w:ascii="仿宋_GB2312" w:hAnsi="仿宋_GB2312" w:eastAsia="仿宋_GB2312" w:cs="仿宋_GB2312"/>
        </w:rPr>
        <w:t>b.未按照招标文件、投标文件的约定签订政府采购合同或提交履约保证金。</w:t>
      </w:r>
    </w:p>
    <w:p w14:paraId="79BCA17D">
      <w:pPr>
        <w:pStyle w:val="4"/>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14:paraId="3EAF34C3">
      <w:pPr>
        <w:pStyle w:val="4"/>
        <w:ind w:firstLine="480"/>
        <w:jc w:val="both"/>
      </w:pPr>
      <w:r>
        <w:rPr>
          <w:rFonts w:ascii="仿宋_GB2312" w:hAnsi="仿宋_GB2312" w:eastAsia="仿宋_GB2312" w:cs="仿宋_GB2312"/>
        </w:rPr>
        <w:t>10.10电子投标文件的提交</w:t>
      </w:r>
    </w:p>
    <w:p w14:paraId="466C7630">
      <w:pPr>
        <w:pStyle w:val="4"/>
        <w:ind w:firstLine="480"/>
        <w:jc w:val="both"/>
      </w:pPr>
      <w:r>
        <w:rPr>
          <w:rFonts w:ascii="仿宋_GB2312" w:hAnsi="仿宋_GB2312" w:eastAsia="仿宋_GB2312" w:cs="仿宋_GB2312"/>
        </w:rPr>
        <w:t>（1）一个投标人只能提交一个电子投标文件，并按照招标文件第一章规定在系统上完成上传、解密操作。</w:t>
      </w:r>
    </w:p>
    <w:p w14:paraId="17E32846">
      <w:pPr>
        <w:pStyle w:val="4"/>
        <w:ind w:firstLine="480"/>
        <w:jc w:val="both"/>
      </w:pPr>
      <w:r>
        <w:rPr>
          <w:rFonts w:ascii="仿宋_GB2312" w:hAnsi="仿宋_GB2312" w:eastAsia="仿宋_GB2312" w:cs="仿宋_GB2312"/>
        </w:rPr>
        <w:t>10.11电子投标文件的补充、修改或撤回</w:t>
      </w:r>
    </w:p>
    <w:p w14:paraId="7C6BC2A5">
      <w:pPr>
        <w:pStyle w:val="4"/>
        <w:ind w:firstLine="480"/>
        <w:jc w:val="both"/>
      </w:pPr>
      <w:r>
        <w:rPr>
          <w:rFonts w:ascii="仿宋_GB2312" w:hAnsi="仿宋_GB2312" w:eastAsia="仿宋_GB2312" w:cs="仿宋_GB2312"/>
        </w:rPr>
        <w:t>（1）投标截止时间前，投标人可对所提交的电子投标文件进行补充、修改或撤回，并书面通知 福建省机电设备招标有限公司 。</w:t>
      </w:r>
    </w:p>
    <w:p w14:paraId="568943AE">
      <w:pPr>
        <w:pStyle w:val="4"/>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14:paraId="4C5836BA">
      <w:pPr>
        <w:pStyle w:val="4"/>
        <w:ind w:firstLine="480"/>
        <w:jc w:val="both"/>
      </w:pPr>
      <w:r>
        <w:rPr>
          <w:rFonts w:ascii="仿宋_GB2312" w:hAnsi="仿宋_GB2312" w:eastAsia="仿宋_GB2312" w:cs="仿宋_GB2312"/>
        </w:rPr>
        <w:t>※按照上述规定提交的补充、修改内容作为电子投标文件组成部分。</w:t>
      </w:r>
    </w:p>
    <w:p w14:paraId="311FCC5A">
      <w:pPr>
        <w:pStyle w:val="4"/>
        <w:ind w:firstLine="480"/>
        <w:jc w:val="both"/>
      </w:pPr>
      <w:r>
        <w:rPr>
          <w:rFonts w:ascii="仿宋_GB2312" w:hAnsi="仿宋_GB2312" w:eastAsia="仿宋_GB2312" w:cs="仿宋_GB2312"/>
        </w:rPr>
        <w:t>10.12除招标文件另有规定外，有下列情形之一的，投标无效：</w:t>
      </w:r>
    </w:p>
    <w:p w14:paraId="5E610D54">
      <w:pPr>
        <w:pStyle w:val="4"/>
        <w:ind w:firstLine="480"/>
        <w:jc w:val="both"/>
      </w:pPr>
      <w:r>
        <w:rPr>
          <w:rFonts w:ascii="仿宋_GB2312" w:hAnsi="仿宋_GB2312" w:eastAsia="仿宋_GB2312" w:cs="仿宋_GB2312"/>
        </w:rPr>
        <w:t>（1）电子投标文件未按照招标文件要求签署、盖章；</w:t>
      </w:r>
    </w:p>
    <w:p w14:paraId="03D2C39A">
      <w:pPr>
        <w:pStyle w:val="4"/>
        <w:ind w:firstLine="480"/>
        <w:jc w:val="both"/>
      </w:pPr>
      <w:r>
        <w:rPr>
          <w:rFonts w:ascii="仿宋_GB2312" w:hAnsi="仿宋_GB2312" w:eastAsia="仿宋_GB2312" w:cs="仿宋_GB2312"/>
        </w:rPr>
        <w:t>（2）不符合招标文件中规定的资格要求；</w:t>
      </w:r>
    </w:p>
    <w:p w14:paraId="1BB78169">
      <w:pPr>
        <w:pStyle w:val="4"/>
        <w:ind w:firstLine="480"/>
        <w:jc w:val="both"/>
      </w:pPr>
      <w:r>
        <w:rPr>
          <w:rFonts w:ascii="仿宋_GB2312" w:hAnsi="仿宋_GB2312" w:eastAsia="仿宋_GB2312" w:cs="仿宋_GB2312"/>
        </w:rPr>
        <w:t>（3）投标报价超过招标文件中规定的预算金额或最高限价；</w:t>
      </w:r>
    </w:p>
    <w:p w14:paraId="2E42868E">
      <w:pPr>
        <w:pStyle w:val="4"/>
        <w:ind w:firstLine="480"/>
        <w:jc w:val="both"/>
      </w:pPr>
      <w:r>
        <w:rPr>
          <w:rFonts w:ascii="仿宋_GB2312" w:hAnsi="仿宋_GB2312" w:eastAsia="仿宋_GB2312" w:cs="仿宋_GB2312"/>
        </w:rPr>
        <w:t>（4）电子投标文件含有采购人不能接受的附加条件；</w:t>
      </w:r>
    </w:p>
    <w:p w14:paraId="60DAA740">
      <w:pPr>
        <w:pStyle w:val="4"/>
        <w:ind w:firstLine="480"/>
        <w:jc w:val="both"/>
      </w:pPr>
      <w:r>
        <w:rPr>
          <w:rFonts w:ascii="仿宋_GB2312" w:hAnsi="仿宋_GB2312" w:eastAsia="仿宋_GB2312" w:cs="仿宋_GB2312"/>
        </w:rPr>
        <w:t>（5）有关法律、法规和规章及招标文件规定的其他无效情形。</w:t>
      </w:r>
    </w:p>
    <w:p w14:paraId="7EF787F8">
      <w:pPr>
        <w:pStyle w:val="4"/>
        <w:jc w:val="both"/>
        <w:outlineLvl w:val="2"/>
      </w:pPr>
      <w:r>
        <w:rPr>
          <w:rFonts w:ascii="仿宋_GB2312" w:hAnsi="仿宋_GB2312" w:eastAsia="仿宋_GB2312" w:cs="仿宋_GB2312"/>
          <w:b/>
          <w:sz w:val="28"/>
        </w:rPr>
        <w:t>五、开标</w:t>
      </w:r>
    </w:p>
    <w:p w14:paraId="4556D204">
      <w:pPr>
        <w:pStyle w:val="4"/>
        <w:ind w:firstLine="480"/>
        <w:jc w:val="both"/>
      </w:pPr>
      <w:r>
        <w:rPr>
          <w:rFonts w:ascii="仿宋_GB2312" w:hAnsi="仿宋_GB2312" w:eastAsia="仿宋_GB2312" w:cs="仿宋_GB2312"/>
        </w:rPr>
        <w:t>11、开标</w:t>
      </w:r>
    </w:p>
    <w:p w14:paraId="13341659">
      <w:pPr>
        <w:pStyle w:val="4"/>
        <w:ind w:firstLine="480"/>
        <w:jc w:val="both"/>
      </w:pPr>
      <w:r>
        <w:rPr>
          <w:rFonts w:ascii="仿宋_GB2312" w:hAnsi="仿宋_GB2312" w:eastAsia="仿宋_GB2312" w:cs="仿宋_GB2312"/>
        </w:rPr>
        <w:t>11.1 福建省机电设备招标有限公司 将在招标文件载明的开标时间及地点主持召开开标会，并邀请投标人参加。</w:t>
      </w:r>
    </w:p>
    <w:p w14:paraId="1165E52A">
      <w:pPr>
        <w:pStyle w:val="4"/>
        <w:ind w:firstLine="480"/>
        <w:jc w:val="both"/>
      </w:pPr>
      <w:r>
        <w:rPr>
          <w:rFonts w:ascii="仿宋_GB2312" w:hAnsi="仿宋_GB2312" w:eastAsia="仿宋_GB2312" w:cs="仿宋_GB2312"/>
        </w:rPr>
        <w:t>11.2开标会的主持人、唱标人、记录人及其他工作人员（若有）均由 福建省机电设备招标有限公司 派出，现场监督人员（若有）可由有关方面派出。</w:t>
      </w:r>
    </w:p>
    <w:p w14:paraId="5C5E1958">
      <w:pPr>
        <w:pStyle w:val="4"/>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712A4E2F">
      <w:pPr>
        <w:pStyle w:val="4"/>
        <w:ind w:firstLine="480"/>
        <w:jc w:val="both"/>
      </w:pPr>
      <w:r>
        <w:rPr>
          <w:rFonts w:ascii="仿宋_GB2312" w:hAnsi="仿宋_GB2312" w:eastAsia="仿宋_GB2312" w:cs="仿宋_GB2312"/>
        </w:rPr>
        <w:t>11.4开标会应遵守下列规定：</w:t>
      </w:r>
    </w:p>
    <w:p w14:paraId="3E169DBC">
      <w:pPr>
        <w:pStyle w:val="4"/>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455DE6C6">
      <w:pPr>
        <w:pStyle w:val="4"/>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18C07087">
      <w:pPr>
        <w:pStyle w:val="4"/>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14:paraId="43F509AA">
      <w:pPr>
        <w:pStyle w:val="4"/>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2207D933">
      <w:pPr>
        <w:pStyle w:val="4"/>
        <w:ind w:firstLine="480"/>
        <w:jc w:val="both"/>
      </w:pPr>
      <w:r>
        <w:rPr>
          <w:rFonts w:ascii="仿宋_GB2312" w:hAnsi="仿宋_GB2312" w:eastAsia="仿宋_GB2312" w:cs="仿宋_GB2312"/>
        </w:rPr>
        <w:t>（5）若投标人未到开标现场参加开标会，也未通过远程参加开标会的，视同认可开标结果。</w:t>
      </w:r>
    </w:p>
    <w:p w14:paraId="5D6BB167">
      <w:pPr>
        <w:pStyle w:val="4"/>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福建省机电设备招标有限公司 提出任何疑义或要求（包括质疑）。</w:t>
      </w:r>
    </w:p>
    <w:p w14:paraId="6A59E110">
      <w:pPr>
        <w:pStyle w:val="4"/>
        <w:ind w:firstLine="480"/>
        <w:jc w:val="both"/>
      </w:pPr>
      <w:r>
        <w:rPr>
          <w:rFonts w:ascii="仿宋_GB2312" w:hAnsi="仿宋_GB2312" w:eastAsia="仿宋_GB2312" w:cs="仿宋_GB2312"/>
        </w:rPr>
        <w:t>11.5投标截止时间后，参加投标的投标人不足三家的，不进行开标。同时，本次采购活动结束， 福建省机电设备招标有限公司 将依法组织后续采购活动（包括但不限于：重新招标、采用其他方式采购等）。</w:t>
      </w:r>
    </w:p>
    <w:p w14:paraId="210CDC8F">
      <w:pPr>
        <w:pStyle w:val="4"/>
        <w:ind w:firstLine="480"/>
        <w:jc w:val="both"/>
      </w:pPr>
      <w:r>
        <w:rPr>
          <w:rFonts w:ascii="仿宋_GB2312" w:hAnsi="仿宋_GB2312" w:eastAsia="仿宋_GB2312" w:cs="仿宋_GB2312"/>
        </w:rPr>
        <w:t>11.6投标截止时间后撤销投标的处理</w:t>
      </w:r>
    </w:p>
    <w:p w14:paraId="0622188D">
      <w:pPr>
        <w:pStyle w:val="4"/>
        <w:ind w:firstLine="480"/>
        <w:jc w:val="both"/>
      </w:pPr>
      <w:r>
        <w:rPr>
          <w:rFonts w:ascii="仿宋_GB2312" w:hAnsi="仿宋_GB2312" w:eastAsia="仿宋_GB2312" w:cs="仿宋_GB2312"/>
        </w:rPr>
        <w:t>投标截止时间后，投标人在投标有效期内撤销投标的，其撤销投标的行为无效。</w:t>
      </w:r>
    </w:p>
    <w:p w14:paraId="48F27D43">
      <w:pPr>
        <w:pStyle w:val="4"/>
        <w:jc w:val="both"/>
        <w:outlineLvl w:val="2"/>
      </w:pPr>
      <w:r>
        <w:rPr>
          <w:rFonts w:ascii="仿宋_GB2312" w:hAnsi="仿宋_GB2312" w:eastAsia="仿宋_GB2312" w:cs="仿宋_GB2312"/>
          <w:b/>
          <w:sz w:val="28"/>
        </w:rPr>
        <w:t>六、中标与政府采购合同</w:t>
      </w:r>
    </w:p>
    <w:p w14:paraId="7C0D15B9">
      <w:pPr>
        <w:pStyle w:val="4"/>
        <w:ind w:firstLine="480"/>
        <w:jc w:val="both"/>
      </w:pPr>
      <w:r>
        <w:rPr>
          <w:rFonts w:ascii="仿宋_GB2312" w:hAnsi="仿宋_GB2312" w:eastAsia="仿宋_GB2312" w:cs="仿宋_GB2312"/>
        </w:rPr>
        <w:t>12、中标</w:t>
      </w:r>
    </w:p>
    <w:p w14:paraId="6F357543">
      <w:pPr>
        <w:pStyle w:val="4"/>
        <w:ind w:firstLine="480"/>
        <w:jc w:val="both"/>
      </w:pPr>
      <w:r>
        <w:rPr>
          <w:rFonts w:ascii="仿宋_GB2312" w:hAnsi="仿宋_GB2312" w:eastAsia="仿宋_GB2312" w:cs="仿宋_GB2312"/>
        </w:rPr>
        <w:t>12.1本项目推荐的中标候选人家数：详见招标文件第二章。</w:t>
      </w:r>
    </w:p>
    <w:p w14:paraId="42A78345">
      <w:pPr>
        <w:pStyle w:val="4"/>
        <w:ind w:firstLine="480"/>
        <w:jc w:val="both"/>
      </w:pPr>
      <w:r>
        <w:rPr>
          <w:rFonts w:ascii="仿宋_GB2312" w:hAnsi="仿宋_GB2312" w:eastAsia="仿宋_GB2312" w:cs="仿宋_GB2312"/>
        </w:rPr>
        <w:t>12.2本项目中标人的确定：详见招标文件第二章。</w:t>
      </w:r>
    </w:p>
    <w:p w14:paraId="28FE5CFA">
      <w:pPr>
        <w:pStyle w:val="4"/>
        <w:ind w:firstLine="480"/>
        <w:jc w:val="both"/>
      </w:pPr>
      <w:r>
        <w:rPr>
          <w:rFonts w:ascii="仿宋_GB2312" w:hAnsi="仿宋_GB2312" w:eastAsia="仿宋_GB2312" w:cs="仿宋_GB2312"/>
        </w:rPr>
        <w:t>12.3中标公告</w:t>
      </w:r>
    </w:p>
    <w:p w14:paraId="51BEACAE">
      <w:pPr>
        <w:pStyle w:val="4"/>
        <w:ind w:firstLine="480"/>
        <w:jc w:val="both"/>
      </w:pPr>
      <w:r>
        <w:rPr>
          <w:rFonts w:ascii="仿宋_GB2312" w:hAnsi="仿宋_GB2312" w:eastAsia="仿宋_GB2312" w:cs="仿宋_GB2312"/>
        </w:rPr>
        <w:t>（1）中标人确定之日起2个工作日内， 福建省机电设备招标有限公司 将在招标文件载明的指定媒体以中标公告的形式发布中标结果。</w:t>
      </w:r>
    </w:p>
    <w:p w14:paraId="1A929BD9">
      <w:pPr>
        <w:pStyle w:val="4"/>
        <w:ind w:firstLine="480"/>
        <w:jc w:val="both"/>
      </w:pPr>
      <w:r>
        <w:rPr>
          <w:rFonts w:ascii="仿宋_GB2312" w:hAnsi="仿宋_GB2312" w:eastAsia="仿宋_GB2312" w:cs="仿宋_GB2312"/>
        </w:rPr>
        <w:t>（2）中标公告的公告期限为1个工作日。</w:t>
      </w:r>
    </w:p>
    <w:p w14:paraId="1FFE2CE8">
      <w:pPr>
        <w:pStyle w:val="4"/>
        <w:ind w:firstLine="480"/>
        <w:jc w:val="both"/>
      </w:pPr>
      <w:r>
        <w:rPr>
          <w:rFonts w:ascii="仿宋_GB2312" w:hAnsi="仿宋_GB2312" w:eastAsia="仿宋_GB2312" w:cs="仿宋_GB2312"/>
        </w:rPr>
        <w:t>12.4中标通知书</w:t>
      </w:r>
    </w:p>
    <w:p w14:paraId="61BCE243">
      <w:pPr>
        <w:pStyle w:val="4"/>
        <w:ind w:firstLine="480"/>
        <w:jc w:val="both"/>
      </w:pPr>
      <w:r>
        <w:rPr>
          <w:rFonts w:ascii="仿宋_GB2312" w:hAnsi="仿宋_GB2312" w:eastAsia="仿宋_GB2312" w:cs="仿宋_GB2312"/>
        </w:rPr>
        <w:t>（1）中标公告发布的同时， 福建省机电设备招标有限公司 将向中标人发出中标通知书。</w:t>
      </w:r>
    </w:p>
    <w:p w14:paraId="1BC88011">
      <w:pPr>
        <w:pStyle w:val="4"/>
        <w:ind w:firstLine="480"/>
        <w:jc w:val="both"/>
      </w:pPr>
      <w:r>
        <w:rPr>
          <w:rFonts w:ascii="仿宋_GB2312" w:hAnsi="仿宋_GB2312" w:eastAsia="仿宋_GB2312" w:cs="仿宋_GB2312"/>
        </w:rPr>
        <w:t>（2）中标通知书发出后，采购人不得违法改变中标结果，中标人无正当理由不得放弃中标。</w:t>
      </w:r>
    </w:p>
    <w:p w14:paraId="1CAEFCF5">
      <w:pPr>
        <w:pStyle w:val="4"/>
        <w:ind w:firstLine="480"/>
        <w:jc w:val="both"/>
      </w:pPr>
      <w:r>
        <w:rPr>
          <w:rFonts w:ascii="仿宋_GB2312" w:hAnsi="仿宋_GB2312" w:eastAsia="仿宋_GB2312" w:cs="仿宋_GB2312"/>
        </w:rPr>
        <w:t>13、政府采购合同</w:t>
      </w:r>
    </w:p>
    <w:p w14:paraId="3F8DCE70">
      <w:pPr>
        <w:pStyle w:val="4"/>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27C84540">
      <w:pPr>
        <w:pStyle w:val="4"/>
        <w:ind w:firstLine="480"/>
        <w:jc w:val="both"/>
      </w:pPr>
      <w:r>
        <w:rPr>
          <w:rFonts w:ascii="仿宋_GB2312" w:hAnsi="仿宋_GB2312" w:eastAsia="仿宋_GB2312" w:cs="仿宋_GB2312"/>
        </w:rPr>
        <w:t>13.2签订时限：详见须知前附表1的13.2。</w:t>
      </w:r>
    </w:p>
    <w:p w14:paraId="0189F1CC">
      <w:pPr>
        <w:pStyle w:val="4"/>
        <w:ind w:firstLine="480"/>
        <w:jc w:val="both"/>
      </w:pPr>
      <w:r>
        <w:rPr>
          <w:rFonts w:ascii="仿宋_GB2312" w:hAnsi="仿宋_GB2312" w:eastAsia="仿宋_GB2312" w:cs="仿宋_GB2312"/>
        </w:rPr>
        <w:t>13.3政府采购合同的履行、违约责任和解决争议的方法等适用民法典。</w:t>
      </w:r>
    </w:p>
    <w:p w14:paraId="33F65348">
      <w:pPr>
        <w:pStyle w:val="4"/>
        <w:ind w:firstLine="480"/>
        <w:jc w:val="both"/>
      </w:pPr>
      <w:r>
        <w:rPr>
          <w:rFonts w:ascii="仿宋_GB2312" w:hAnsi="仿宋_GB2312" w:eastAsia="仿宋_GB2312" w:cs="仿宋_GB2312"/>
        </w:rPr>
        <w:t>13.4采购人与中标人应根据政府采购合同的约定依法履行合同义务。</w:t>
      </w:r>
    </w:p>
    <w:p w14:paraId="2673F343">
      <w:pPr>
        <w:pStyle w:val="4"/>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14:paraId="06CD6B7D">
      <w:pPr>
        <w:pStyle w:val="4"/>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14:paraId="6803EDC2">
      <w:pPr>
        <w:pStyle w:val="4"/>
        <w:jc w:val="both"/>
        <w:outlineLvl w:val="2"/>
      </w:pPr>
      <w:r>
        <w:rPr>
          <w:rFonts w:ascii="仿宋_GB2312" w:hAnsi="仿宋_GB2312" w:eastAsia="仿宋_GB2312" w:cs="仿宋_GB2312"/>
          <w:b/>
          <w:sz w:val="28"/>
        </w:rPr>
        <w:t>七、询问、质疑与投诉</w:t>
      </w:r>
    </w:p>
    <w:p w14:paraId="454C6EF6">
      <w:pPr>
        <w:pStyle w:val="4"/>
        <w:ind w:firstLine="480"/>
        <w:jc w:val="both"/>
      </w:pPr>
      <w:r>
        <w:rPr>
          <w:rFonts w:ascii="仿宋_GB2312" w:hAnsi="仿宋_GB2312" w:eastAsia="仿宋_GB2312" w:cs="仿宋_GB2312"/>
        </w:rPr>
        <w:t>14、询问</w:t>
      </w:r>
    </w:p>
    <w:p w14:paraId="180E2DB1">
      <w:pPr>
        <w:pStyle w:val="4"/>
        <w:ind w:firstLine="480"/>
        <w:jc w:val="both"/>
      </w:pPr>
      <w:r>
        <w:rPr>
          <w:rFonts w:ascii="仿宋_GB2312" w:hAnsi="仿宋_GB2312" w:eastAsia="仿宋_GB2312" w:cs="仿宋_GB2312"/>
        </w:rPr>
        <w:t>14.1潜在投标人或投标人对本次采购活动的有关事项若有疑问，可向 福建省机电设备招标有限公司 提出询问， 福建省机电设备招标有限公司 将按照政府采购法及实施条例的有关规定进行答复。</w:t>
      </w:r>
    </w:p>
    <w:p w14:paraId="3A6BEFB2">
      <w:pPr>
        <w:pStyle w:val="4"/>
        <w:ind w:firstLine="480"/>
        <w:jc w:val="both"/>
      </w:pPr>
      <w:r>
        <w:rPr>
          <w:rFonts w:ascii="仿宋_GB2312" w:hAnsi="仿宋_GB2312" w:eastAsia="仿宋_GB2312" w:cs="仿宋_GB2312"/>
        </w:rPr>
        <w:t>15、质疑</w:t>
      </w:r>
    </w:p>
    <w:p w14:paraId="1E91FDD6">
      <w:pPr>
        <w:pStyle w:val="4"/>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14:paraId="7A7A8CF5">
      <w:pPr>
        <w:pStyle w:val="4"/>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14:paraId="44CB29FD">
      <w:pPr>
        <w:pStyle w:val="4"/>
        <w:ind w:firstLine="480"/>
        <w:jc w:val="both"/>
      </w:pPr>
      <w:r>
        <w:rPr>
          <w:rFonts w:ascii="仿宋_GB2312" w:hAnsi="仿宋_GB2312" w:eastAsia="仿宋_GB2312" w:cs="仿宋_GB2312"/>
        </w:rPr>
        <w:t>（2）质疑人应按照招标文件第二章规定方式提交质疑函。</w:t>
      </w:r>
    </w:p>
    <w:p w14:paraId="583A8141">
      <w:pPr>
        <w:pStyle w:val="4"/>
        <w:ind w:firstLine="480"/>
        <w:jc w:val="both"/>
      </w:pPr>
      <w:r>
        <w:rPr>
          <w:rFonts w:ascii="仿宋_GB2312" w:hAnsi="仿宋_GB2312" w:eastAsia="仿宋_GB2312" w:cs="仿宋_GB2312"/>
        </w:rPr>
        <w:t>（3）质疑函应包括下列主要内容：</w:t>
      </w:r>
    </w:p>
    <w:p w14:paraId="3E8B5764">
      <w:pPr>
        <w:pStyle w:val="4"/>
        <w:ind w:firstLine="480"/>
        <w:jc w:val="both"/>
      </w:pPr>
      <w:r>
        <w:rPr>
          <w:rFonts w:ascii="仿宋_GB2312" w:hAnsi="仿宋_GB2312" w:eastAsia="仿宋_GB2312" w:cs="仿宋_GB2312"/>
        </w:rPr>
        <w:t>①质疑人的基本信息，至少包括：全称、地址、邮政编码等；</w:t>
      </w:r>
    </w:p>
    <w:p w14:paraId="1007CE54">
      <w:pPr>
        <w:pStyle w:val="4"/>
        <w:ind w:firstLine="480"/>
        <w:jc w:val="both"/>
      </w:pPr>
      <w:r>
        <w:rPr>
          <w:rFonts w:ascii="仿宋_GB2312" w:hAnsi="仿宋_GB2312" w:eastAsia="仿宋_GB2312" w:cs="仿宋_GB2312"/>
        </w:rPr>
        <w:t>②所质疑项目的基本信息，至少包括：项目编号、项目名称等；</w:t>
      </w:r>
    </w:p>
    <w:p w14:paraId="23E2EA7E">
      <w:pPr>
        <w:pStyle w:val="4"/>
        <w:ind w:firstLine="480"/>
        <w:jc w:val="both"/>
      </w:pPr>
      <w:r>
        <w:rPr>
          <w:rFonts w:ascii="仿宋_GB2312" w:hAnsi="仿宋_GB2312" w:eastAsia="仿宋_GB2312" w:cs="仿宋_GB2312"/>
        </w:rPr>
        <w:t>③所质疑的具体事项（以下简称：“质疑事项”）；</w:t>
      </w:r>
    </w:p>
    <w:p w14:paraId="0F555EC4">
      <w:pPr>
        <w:pStyle w:val="4"/>
        <w:ind w:firstLine="480"/>
        <w:jc w:val="both"/>
      </w:pPr>
      <w:r>
        <w:rPr>
          <w:rFonts w:ascii="仿宋_GB2312" w:hAnsi="仿宋_GB2312" w:eastAsia="仿宋_GB2312" w:cs="仿宋_GB2312"/>
        </w:rPr>
        <w:t>④针对质疑事项提出的明确请求，前述明确请求指质疑人提出质疑的目的以及希望 福建省机电设备招标有限公司 对其质疑作出的处理结果，如：暂停招标投标活动、修改招标文件、停止或纠正违法违规行为、中标结果无效、废标、重新招标等；</w:t>
      </w:r>
    </w:p>
    <w:p w14:paraId="66E9BB01">
      <w:pPr>
        <w:pStyle w:val="4"/>
        <w:ind w:firstLine="480"/>
        <w:jc w:val="both"/>
      </w:pPr>
      <w:r>
        <w:rPr>
          <w:rFonts w:ascii="仿宋_GB2312" w:hAnsi="仿宋_GB2312" w:eastAsia="仿宋_GB2312" w:cs="仿宋_GB2312"/>
        </w:rPr>
        <w:t>⑤针对质疑事项导致质疑人自身权益受到损害的必要证明材料，至少包括：</w:t>
      </w:r>
    </w:p>
    <w:p w14:paraId="1ECE6D96">
      <w:pPr>
        <w:pStyle w:val="4"/>
        <w:ind w:firstLine="480"/>
        <w:jc w:val="both"/>
      </w:pPr>
      <w:r>
        <w:rPr>
          <w:rFonts w:ascii="仿宋_GB2312" w:hAnsi="仿宋_GB2312" w:eastAsia="仿宋_GB2312" w:cs="仿宋_GB2312"/>
        </w:rPr>
        <w:t>a.质疑人代表的身份证明材料：</w:t>
      </w:r>
    </w:p>
    <w:p w14:paraId="0C07A61F">
      <w:pPr>
        <w:pStyle w:val="4"/>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30FC617A">
      <w:pPr>
        <w:pStyle w:val="4"/>
        <w:ind w:firstLine="480"/>
        <w:jc w:val="both"/>
      </w:pPr>
      <w:r>
        <w:rPr>
          <w:rFonts w:ascii="仿宋_GB2312" w:hAnsi="仿宋_GB2312" w:eastAsia="仿宋_GB2312" w:cs="仿宋_GB2312"/>
        </w:rPr>
        <w:t>a2若本项目接受自然人投标且质疑人为自然人的，提供本人的身份证复印件。</w:t>
      </w:r>
    </w:p>
    <w:p w14:paraId="1B878050">
      <w:pPr>
        <w:pStyle w:val="4"/>
        <w:ind w:firstLine="480"/>
        <w:jc w:val="both"/>
      </w:pPr>
      <w:r>
        <w:rPr>
          <w:rFonts w:ascii="仿宋_GB2312" w:hAnsi="仿宋_GB2312" w:eastAsia="仿宋_GB2312" w:cs="仿宋_GB2312"/>
        </w:rPr>
        <w:t>b.其他证明材料（即事实依据和必要的法律依据）包括但不限于下列材料：</w:t>
      </w:r>
    </w:p>
    <w:p w14:paraId="0E7C49F0">
      <w:pPr>
        <w:pStyle w:val="4"/>
        <w:ind w:firstLine="480"/>
        <w:jc w:val="both"/>
      </w:pPr>
      <w:r>
        <w:rPr>
          <w:rFonts w:ascii="仿宋_GB2312" w:hAnsi="仿宋_GB2312" w:eastAsia="仿宋_GB2312" w:cs="仿宋_GB2312"/>
        </w:rPr>
        <w:t>b1所质疑的具体事项是与自己有利害关系的证明材料；</w:t>
      </w:r>
    </w:p>
    <w:p w14:paraId="0C579085">
      <w:pPr>
        <w:pStyle w:val="4"/>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14:paraId="2C5B36BF">
      <w:pPr>
        <w:pStyle w:val="4"/>
        <w:ind w:firstLine="480"/>
        <w:jc w:val="both"/>
      </w:pPr>
      <w:r>
        <w:rPr>
          <w:rFonts w:ascii="仿宋_GB2312" w:hAnsi="仿宋_GB2312" w:eastAsia="仿宋_GB2312" w:cs="仿宋_GB2312"/>
        </w:rPr>
        <w:t>b3依法应终止采购程序的证明材料；</w:t>
      </w:r>
    </w:p>
    <w:p w14:paraId="258DA078">
      <w:pPr>
        <w:pStyle w:val="4"/>
        <w:ind w:firstLine="480"/>
        <w:jc w:val="both"/>
      </w:pPr>
      <w:r>
        <w:rPr>
          <w:rFonts w:ascii="仿宋_GB2312" w:hAnsi="仿宋_GB2312" w:eastAsia="仿宋_GB2312" w:cs="仿宋_GB2312"/>
        </w:rPr>
        <w:t>b4应重新采购的证明材料；</w:t>
      </w:r>
    </w:p>
    <w:p w14:paraId="71A5A739">
      <w:pPr>
        <w:pStyle w:val="4"/>
        <w:ind w:firstLine="480"/>
        <w:jc w:val="both"/>
      </w:pPr>
      <w:r>
        <w:rPr>
          <w:rFonts w:ascii="仿宋_GB2312" w:hAnsi="仿宋_GB2312" w:eastAsia="仿宋_GB2312" w:cs="仿宋_GB2312"/>
        </w:rPr>
        <w:t>b5采购文件、采购过程或中标、成交结果损害自己合法权益的证明材料等；</w:t>
      </w:r>
    </w:p>
    <w:p w14:paraId="68AA20CC">
      <w:pPr>
        <w:pStyle w:val="4"/>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1326D518">
      <w:pPr>
        <w:pStyle w:val="4"/>
        <w:ind w:firstLine="480"/>
        <w:jc w:val="both"/>
      </w:pPr>
      <w:r>
        <w:rPr>
          <w:rFonts w:ascii="仿宋_GB2312" w:hAnsi="仿宋_GB2312" w:eastAsia="仿宋_GB2312" w:cs="仿宋_GB2312"/>
        </w:rPr>
        <w:t>⑥质疑人代表及其联系方法的信息，至少包括：姓名、手机、电子信箱、邮寄地址等。</w:t>
      </w:r>
    </w:p>
    <w:p w14:paraId="5555BEEB">
      <w:pPr>
        <w:pStyle w:val="4"/>
        <w:ind w:firstLine="480"/>
        <w:jc w:val="both"/>
      </w:pPr>
      <w:r>
        <w:rPr>
          <w:rFonts w:ascii="仿宋_GB2312" w:hAnsi="仿宋_GB2312" w:eastAsia="仿宋_GB2312" w:cs="仿宋_GB2312"/>
        </w:rPr>
        <w:t>⑦提出质疑的日期。</w:t>
      </w:r>
    </w:p>
    <w:p w14:paraId="4DC17A57">
      <w:pPr>
        <w:pStyle w:val="4"/>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14:paraId="7F248CC5">
      <w:pPr>
        <w:pStyle w:val="4"/>
        <w:ind w:firstLine="480"/>
        <w:jc w:val="both"/>
      </w:pPr>
      <w:r>
        <w:rPr>
          <w:rFonts w:ascii="仿宋_GB2312" w:hAnsi="仿宋_GB2312" w:eastAsia="仿宋_GB2312" w:cs="仿宋_GB2312"/>
        </w:rPr>
        <w:t>15.2对不符合本章第15.1条规定的质疑，将按照下列规定进行处理：</w:t>
      </w:r>
    </w:p>
    <w:p w14:paraId="6A1EEEEC">
      <w:pPr>
        <w:pStyle w:val="4"/>
        <w:ind w:firstLine="480"/>
        <w:jc w:val="both"/>
      </w:pPr>
      <w:r>
        <w:rPr>
          <w:rFonts w:ascii="仿宋_GB2312" w:hAnsi="仿宋_GB2312" w:eastAsia="仿宋_GB2312" w:cs="仿宋_GB2312"/>
        </w:rPr>
        <w:t>（1）不符合其中第（1）、（2）条规定的，书面告知质疑人不予受理及其理由。</w:t>
      </w:r>
    </w:p>
    <w:p w14:paraId="0230C413">
      <w:pPr>
        <w:pStyle w:val="4"/>
        <w:ind w:firstLine="480"/>
        <w:jc w:val="both"/>
      </w:pPr>
      <w:r>
        <w:rPr>
          <w:rFonts w:ascii="仿宋_GB2312" w:hAnsi="仿宋_GB2312" w:eastAsia="仿宋_GB2312" w:cs="仿宋_GB2312"/>
        </w:rPr>
        <w:t>（2）不符合其中第（3）条规定的，书面告知质疑人修改、补充后在规定时限内重新提交质疑函。</w:t>
      </w:r>
    </w:p>
    <w:p w14:paraId="2998BCBA">
      <w:pPr>
        <w:pStyle w:val="4"/>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14:paraId="54A50463">
      <w:pPr>
        <w:pStyle w:val="4"/>
        <w:ind w:firstLine="480"/>
        <w:jc w:val="both"/>
      </w:pPr>
      <w:r>
        <w:rPr>
          <w:rFonts w:ascii="仿宋_GB2312" w:hAnsi="仿宋_GB2312" w:eastAsia="仿宋_GB2312" w:cs="仿宋_GB2312"/>
        </w:rPr>
        <w:t>15.4招标文件的质疑：详见招标文件第二章。</w:t>
      </w:r>
    </w:p>
    <w:p w14:paraId="4D9E5428">
      <w:pPr>
        <w:pStyle w:val="4"/>
        <w:ind w:firstLine="480"/>
        <w:jc w:val="both"/>
      </w:pPr>
      <w:r>
        <w:rPr>
          <w:rFonts w:ascii="仿宋_GB2312" w:hAnsi="仿宋_GB2312" w:eastAsia="仿宋_GB2312" w:cs="仿宋_GB2312"/>
        </w:rPr>
        <w:t>16、投诉</w:t>
      </w:r>
    </w:p>
    <w:p w14:paraId="31E65658">
      <w:pPr>
        <w:pStyle w:val="4"/>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413B0FFD">
      <w:pPr>
        <w:pStyle w:val="4"/>
        <w:ind w:firstLine="480"/>
        <w:jc w:val="both"/>
      </w:pPr>
      <w:r>
        <w:rPr>
          <w:rFonts w:ascii="仿宋_GB2312" w:hAnsi="仿宋_GB2312" w:eastAsia="仿宋_GB2312" w:cs="仿宋_GB2312"/>
        </w:rPr>
        <w:t>16.2投诉应有明确的请求和必要的证明材料，投诉的事项不得超出已质疑事项的范围。</w:t>
      </w:r>
    </w:p>
    <w:p w14:paraId="7D991C99">
      <w:pPr>
        <w:pStyle w:val="4"/>
        <w:jc w:val="both"/>
        <w:outlineLvl w:val="2"/>
      </w:pPr>
      <w:r>
        <w:rPr>
          <w:rFonts w:ascii="仿宋_GB2312" w:hAnsi="仿宋_GB2312" w:eastAsia="仿宋_GB2312" w:cs="仿宋_GB2312"/>
          <w:b/>
          <w:sz w:val="28"/>
        </w:rPr>
        <w:t>八、政府采购政策</w:t>
      </w:r>
    </w:p>
    <w:p w14:paraId="01F33C80">
      <w:pPr>
        <w:pStyle w:val="4"/>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14:paraId="1D1538A6">
      <w:pPr>
        <w:pStyle w:val="4"/>
        <w:ind w:firstLine="480"/>
        <w:jc w:val="left"/>
      </w:pPr>
      <w:r>
        <w:rPr>
          <w:rFonts w:ascii="仿宋_GB2312" w:hAnsi="仿宋_GB2312" w:eastAsia="仿宋_GB2312" w:cs="仿宋_GB2312"/>
        </w:rPr>
        <w:t>17.1本国产品与非本国产品相关约定</w:t>
      </w:r>
    </w:p>
    <w:p w14:paraId="1D0F60A7">
      <w:pPr>
        <w:pStyle w:val="4"/>
        <w:ind w:firstLine="480"/>
        <w:jc w:val="left"/>
      </w:pPr>
      <w:r>
        <w:rPr>
          <w:rFonts w:ascii="仿宋_GB2312" w:hAnsi="仿宋_GB2312" w:eastAsia="仿宋_GB2312" w:cs="仿宋_GB2312"/>
        </w:rPr>
        <w:t>17.1.1本国产品</w:t>
      </w:r>
    </w:p>
    <w:p w14:paraId="4F9FC220">
      <w:pPr>
        <w:pStyle w:val="4"/>
        <w:ind w:firstLine="480"/>
        <w:jc w:val="left"/>
      </w:pPr>
      <w:r>
        <w:rPr>
          <w:rFonts w:ascii="仿宋_GB2312" w:hAnsi="仿宋_GB2312" w:eastAsia="仿宋_GB2312" w:cs="仿宋_GB2312"/>
        </w:rPr>
        <w:t>（1）本国产品标准 本国产品应当符合以下条件： ①在中国境内生产。 产品应当在中国境内生产，即在中华人民共和国关境内实现从原材料、组件到产品的属性改变。 属性改变是指经过制造、加工或者组装等工序，产生完全不同于原材料、组件的新产品，并具有新的名称和特征（用途）。属性改变不包括以下细微操作： a.为确保产品在运输或者储存期间保持某种状态而进行的操作； b.为产品运输或者销售进行的包装或者展示； c.在产品或者其包装上粘贴或者印刷品牌、标志、标识以及其他用于区别的标记； d.简单的上漆、磨光和分装； e.其他不属于属性改变的情形。 ②在中国境内生产的组件成本占比达到规定比例。 具体判定标准以《国务院办公厅关于在政府采购中实施本国产品标准及相关政策的通知》以及财政部相关文件为准。 ③特定产品的关键组件、关键工序符合相关要求。 具体判定标准以《国务院办公厅关于在政府采购中实施本国产品标准及相关政策的通知》以及财政部相关文件为准。</w:t>
      </w:r>
    </w:p>
    <w:p w14:paraId="134E5DED">
      <w:pPr>
        <w:pStyle w:val="4"/>
        <w:ind w:firstLine="480"/>
        <w:jc w:val="left"/>
      </w:pPr>
      <w:r>
        <w:rPr>
          <w:rFonts w:ascii="仿宋_GB2312" w:hAnsi="仿宋_GB2312" w:eastAsia="仿宋_GB2312" w:cs="仿宋_GB2312"/>
        </w:rPr>
        <w:t>（2）本国产品标准的适用范围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EB089E">
      <w:pPr>
        <w:pStyle w:val="4"/>
        <w:ind w:firstLine="480"/>
        <w:jc w:val="left"/>
      </w:pPr>
      <w:r>
        <w:rPr>
          <w:rFonts w:ascii="仿宋_GB2312" w:hAnsi="仿宋_GB2312" w:eastAsia="仿宋_GB2312" w:cs="仿宋_GB2312"/>
        </w:rPr>
        <w:t>（3）对本国产品的支持政策 政府采购活动中既有本国产品又有非本国产品参与竞争的，依法对本国产品给予价格评审优惠，对本国产品的报价给予20%的价格扣除，用扣除后的价格参与评审。</w:t>
      </w:r>
    </w:p>
    <w:p w14:paraId="45E1A24A">
      <w:pPr>
        <w:pStyle w:val="4"/>
        <w:ind w:firstLine="480"/>
        <w:jc w:val="left"/>
      </w:pPr>
      <w:r>
        <w:rPr>
          <w:rFonts w:ascii="仿宋_GB2312" w:hAnsi="仿宋_GB2312" w:eastAsia="仿宋_GB2312" w:cs="仿宋_GB2312"/>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4EF9BDA">
      <w:pPr>
        <w:pStyle w:val="4"/>
        <w:ind w:firstLine="480"/>
        <w:jc w:val="left"/>
      </w:pPr>
      <w:r>
        <w:rPr>
          <w:rFonts w:ascii="仿宋_GB2312" w:hAnsi="仿宋_GB2312" w:eastAsia="仿宋_GB2312" w:cs="仿宋_GB2312"/>
        </w:rPr>
        <w:t>17.1.2 非本国产品</w:t>
      </w:r>
    </w:p>
    <w:p w14:paraId="6B39C37C">
      <w:pPr>
        <w:pStyle w:val="4"/>
        <w:ind w:firstLine="480"/>
        <w:jc w:val="both"/>
      </w:pPr>
      <w:r>
        <w:rPr>
          <w:rFonts w:ascii="仿宋_GB2312" w:hAnsi="仿宋_GB2312" w:eastAsia="仿宋_GB2312" w:cs="仿宋_GB2312"/>
        </w:rPr>
        <w:t>17.1.2.1进口产品：指通过中国海关报关验放进入中国境内且产自关境外的产品，其中：</w:t>
      </w:r>
    </w:p>
    <w:p w14:paraId="3DF8BA1E">
      <w:pPr>
        <w:pStyle w:val="4"/>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7ADFE418">
      <w:pPr>
        <w:pStyle w:val="4"/>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14:paraId="11A29134">
      <w:pPr>
        <w:pStyle w:val="4"/>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14:paraId="37AC20A6">
      <w:pPr>
        <w:pStyle w:val="4"/>
        <w:ind w:firstLine="480"/>
        <w:jc w:val="both"/>
      </w:pPr>
      <w:r>
        <w:rPr>
          <w:rFonts w:ascii="仿宋_GB2312" w:hAnsi="仿宋_GB2312" w:eastAsia="仿宋_GB2312" w:cs="仿宋_GB2312"/>
        </w:rPr>
        <w:t>（4）招标文件列明不允许或未列明允许进口产品参加投标的，均视为拒绝进口产品参加投标。</w:t>
      </w:r>
    </w:p>
    <w:p w14:paraId="69145140">
      <w:pPr>
        <w:pStyle w:val="4"/>
        <w:ind w:firstLine="480"/>
        <w:jc w:val="left"/>
      </w:pPr>
      <w:r>
        <w:rPr>
          <w:rFonts w:ascii="仿宋_GB2312" w:hAnsi="仿宋_GB2312" w:eastAsia="仿宋_GB2312" w:cs="仿宋_GB2312"/>
        </w:rPr>
        <w:t>17.1.2.2 其它非本国产品：指非进口产品且不符合本国产品标准的产品。</w:t>
      </w:r>
    </w:p>
    <w:p w14:paraId="0CC1C8FD">
      <w:pPr>
        <w:pStyle w:val="4"/>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E1AEEEF">
      <w:pPr>
        <w:pStyle w:val="4"/>
        <w:ind w:firstLine="480"/>
        <w:jc w:val="both"/>
      </w:pPr>
      <w:r>
        <w:rPr>
          <w:rFonts w:ascii="仿宋_GB2312" w:hAnsi="仿宋_GB2312" w:eastAsia="仿宋_GB2312" w:cs="仿宋_GB2312"/>
        </w:rPr>
        <w:t>17.3符合财政部、工信部文件（财库〔2020〕46号）规定的中小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03ED44AF">
      <w:pPr>
        <w:pStyle w:val="4"/>
        <w:ind w:firstLine="480"/>
        <w:jc w:val="both"/>
      </w:pPr>
      <w:r>
        <w:rPr>
          <w:rFonts w:ascii="仿宋_GB2312" w:hAnsi="仿宋_GB2312" w:eastAsia="仿宋_GB2312" w:cs="仿宋_GB2312"/>
        </w:rPr>
        <w:t>（1）中小企业指符合下列条件的中型、小型、微型企业：</w:t>
      </w:r>
    </w:p>
    <w:p w14:paraId="563F3EE0">
      <w:pPr>
        <w:pStyle w:val="4"/>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551D0BEE">
      <w:pPr>
        <w:pStyle w:val="4"/>
        <w:ind w:firstLine="480"/>
        <w:jc w:val="both"/>
      </w:pPr>
      <w:r>
        <w:rPr>
          <w:rFonts w:ascii="仿宋_GB2312" w:hAnsi="仿宋_GB2312" w:eastAsia="仿宋_GB2312" w:cs="仿宋_GB2312"/>
        </w:rPr>
        <w:t>②符合中小企业划分标准的个体工商户，在政府采购活动中视同中小企业。</w:t>
      </w:r>
    </w:p>
    <w:p w14:paraId="5ECB9663">
      <w:pPr>
        <w:pStyle w:val="4"/>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14:paraId="4738D44F">
      <w:pPr>
        <w:pStyle w:val="4"/>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14:paraId="7B2A78FC">
      <w:pPr>
        <w:pStyle w:val="4"/>
        <w:ind w:firstLine="480"/>
        <w:jc w:val="both"/>
      </w:pPr>
      <w:r>
        <w:rPr>
          <w:rFonts w:ascii="仿宋_GB2312" w:hAnsi="仿宋_GB2312" w:eastAsia="仿宋_GB2312" w:cs="仿宋_GB2312"/>
        </w:rPr>
        <w:t>②在工程采购项目中，工程由中小企业承建，即工程施工单位为中小企业；</w:t>
      </w:r>
    </w:p>
    <w:p w14:paraId="033CB69F">
      <w:pPr>
        <w:pStyle w:val="4"/>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14:paraId="36CF005A">
      <w:pPr>
        <w:pStyle w:val="4"/>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14:paraId="524DD8E8">
      <w:pPr>
        <w:pStyle w:val="4"/>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14:paraId="7AC3AAC4">
      <w:pPr>
        <w:pStyle w:val="4"/>
        <w:ind w:firstLine="480"/>
        <w:jc w:val="both"/>
      </w:pPr>
      <w:r>
        <w:rPr>
          <w:rFonts w:ascii="仿宋_GB2312" w:hAnsi="仿宋_GB2312" w:eastAsia="仿宋_GB2312" w:cs="仿宋_GB2312"/>
        </w:rPr>
        <w:t>（3）投标人应当按照招标文件明确的采购标的对应行业的划分标准出具中小企业声明函。</w:t>
      </w:r>
    </w:p>
    <w:p w14:paraId="7B668FF9">
      <w:pPr>
        <w:pStyle w:val="4"/>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50AED474">
      <w:pPr>
        <w:pStyle w:val="4"/>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3A62262B">
      <w:pPr>
        <w:pStyle w:val="4"/>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14:paraId="3D4E1435">
      <w:pPr>
        <w:pStyle w:val="4"/>
        <w:ind w:firstLine="480"/>
        <w:jc w:val="both"/>
      </w:pPr>
      <w:r>
        <w:rPr>
          <w:rFonts w:ascii="仿宋_GB2312" w:hAnsi="仿宋_GB2312" w:eastAsia="仿宋_GB2312" w:cs="仿宋_GB2312"/>
        </w:rPr>
        <w:t>②监狱企业视同小型、微型企业。</w:t>
      </w:r>
    </w:p>
    <w:p w14:paraId="23EE914A">
      <w:pPr>
        <w:pStyle w:val="4"/>
        <w:ind w:firstLine="480"/>
        <w:jc w:val="both"/>
      </w:pPr>
      <w:r>
        <w:rPr>
          <w:rFonts w:ascii="仿宋_GB2312" w:hAnsi="仿宋_GB2312" w:eastAsia="仿宋_GB2312" w:cs="仿宋_GB2312"/>
        </w:rPr>
        <w:t>（5）残疾人福利性单位指同时符合下列条件的单位：</w:t>
      </w:r>
    </w:p>
    <w:p w14:paraId="3A2B2ECC">
      <w:pPr>
        <w:pStyle w:val="4"/>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14:paraId="74E0B676">
      <w:pPr>
        <w:pStyle w:val="4"/>
        <w:ind w:firstLine="480"/>
        <w:jc w:val="both"/>
      </w:pPr>
      <w:r>
        <w:rPr>
          <w:rFonts w:ascii="仿宋_GB2312" w:hAnsi="仿宋_GB2312" w:eastAsia="仿宋_GB2312" w:cs="仿宋_GB2312"/>
        </w:rPr>
        <w:t>②依法与安置的每位残疾人签订了一年以上（含一年）的劳动合同或服务协议；</w:t>
      </w:r>
    </w:p>
    <w:p w14:paraId="19250C57">
      <w:pPr>
        <w:pStyle w:val="4"/>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14:paraId="04214744">
      <w:pPr>
        <w:pStyle w:val="4"/>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14:paraId="64ACB33C">
      <w:pPr>
        <w:pStyle w:val="4"/>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14:paraId="5355ADF2">
      <w:pPr>
        <w:pStyle w:val="4"/>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6A7649EA">
      <w:pPr>
        <w:pStyle w:val="4"/>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6DFC3AEC">
      <w:pPr>
        <w:pStyle w:val="4"/>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14:paraId="4604F43B">
      <w:pPr>
        <w:pStyle w:val="4"/>
        <w:ind w:firstLine="480"/>
        <w:jc w:val="both"/>
      </w:pPr>
      <w:r>
        <w:rPr>
          <w:rFonts w:ascii="仿宋_GB2312" w:hAnsi="仿宋_GB2312" w:eastAsia="仿宋_GB2312" w:cs="仿宋_GB2312"/>
        </w:rPr>
        <w:t>17.5为落实政府采购政策需满足的要求：详见招标文件第一章。</w:t>
      </w:r>
    </w:p>
    <w:p w14:paraId="19CCE4B5">
      <w:pPr>
        <w:pStyle w:val="4"/>
        <w:jc w:val="both"/>
        <w:outlineLvl w:val="2"/>
      </w:pPr>
      <w:r>
        <w:rPr>
          <w:rFonts w:ascii="仿宋_GB2312" w:hAnsi="仿宋_GB2312" w:eastAsia="仿宋_GB2312" w:cs="仿宋_GB2312"/>
          <w:b/>
          <w:sz w:val="28"/>
        </w:rPr>
        <w:t>九、本项目的有关信息</w:t>
      </w:r>
    </w:p>
    <w:p w14:paraId="1F5320F8">
      <w:pPr>
        <w:pStyle w:val="4"/>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14:paraId="1ED65D7D">
      <w:pPr>
        <w:pStyle w:val="4"/>
        <w:ind w:firstLine="480"/>
        <w:jc w:val="both"/>
      </w:pPr>
      <w:r>
        <w:rPr>
          <w:rFonts w:ascii="仿宋_GB2312" w:hAnsi="仿宋_GB2312" w:eastAsia="仿宋_GB2312" w:cs="仿宋_GB2312"/>
        </w:rPr>
        <w:t>18.1指定媒体：详见招标文件第二章。</w:t>
      </w:r>
    </w:p>
    <w:p w14:paraId="691EB67E">
      <w:pPr>
        <w:pStyle w:val="4"/>
        <w:ind w:firstLine="480"/>
        <w:jc w:val="both"/>
      </w:pPr>
      <w:r>
        <w:rPr>
          <w:rFonts w:ascii="仿宋_GB2312" w:hAnsi="仿宋_GB2312" w:eastAsia="仿宋_GB2312" w:cs="仿宋_GB2312"/>
        </w:rPr>
        <w:t>18.2本项目的潜在投标人或投标人应随时关注指定媒体，否则产生不利后果由其自行承担。</w:t>
      </w:r>
    </w:p>
    <w:p w14:paraId="233EFF64">
      <w:pPr>
        <w:pStyle w:val="4"/>
        <w:jc w:val="both"/>
        <w:outlineLvl w:val="2"/>
      </w:pPr>
      <w:r>
        <w:rPr>
          <w:rFonts w:ascii="仿宋_GB2312" w:hAnsi="仿宋_GB2312" w:eastAsia="仿宋_GB2312" w:cs="仿宋_GB2312"/>
          <w:b/>
          <w:sz w:val="28"/>
        </w:rPr>
        <w:t>十、其他事项</w:t>
      </w:r>
    </w:p>
    <w:p w14:paraId="086E8B94">
      <w:pPr>
        <w:pStyle w:val="4"/>
        <w:ind w:firstLine="480"/>
        <w:jc w:val="both"/>
      </w:pPr>
      <w:r>
        <w:rPr>
          <w:rFonts w:ascii="仿宋_GB2312" w:hAnsi="仿宋_GB2312" w:eastAsia="仿宋_GB2312" w:cs="仿宋_GB2312"/>
        </w:rPr>
        <w:t>19、其他事项：</w:t>
      </w:r>
    </w:p>
    <w:p w14:paraId="6A034B12">
      <w:pPr>
        <w:pStyle w:val="4"/>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074220BD">
      <w:pPr>
        <w:pStyle w:val="4"/>
        <w:ind w:firstLine="480"/>
        <w:jc w:val="both"/>
      </w:pPr>
      <w:r>
        <w:rPr>
          <w:rFonts w:ascii="仿宋_GB2312" w:hAnsi="仿宋_GB2312" w:eastAsia="仿宋_GB2312" w:cs="仿宋_GB2312"/>
        </w:rPr>
        <w:t>19.2其他：详见招标文件第二章。</w:t>
      </w:r>
    </w:p>
    <w:p w14:paraId="082986D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D3169DB">
      <w:pPr>
        <w:pStyle w:val="4"/>
        <w:jc w:val="center"/>
        <w:outlineLvl w:val="1"/>
      </w:pPr>
      <w:r>
        <w:rPr>
          <w:rFonts w:ascii="仿宋_GB2312" w:hAnsi="仿宋_GB2312" w:eastAsia="仿宋_GB2312" w:cs="仿宋_GB2312"/>
          <w:b/>
          <w:sz w:val="36"/>
        </w:rPr>
        <w:t>第四章 资格审查与评标</w:t>
      </w:r>
    </w:p>
    <w:p w14:paraId="5565226B">
      <w:pPr>
        <w:pStyle w:val="4"/>
        <w:jc w:val="both"/>
        <w:outlineLvl w:val="2"/>
      </w:pPr>
      <w:r>
        <w:rPr>
          <w:rFonts w:ascii="仿宋_GB2312" w:hAnsi="仿宋_GB2312" w:eastAsia="仿宋_GB2312" w:cs="仿宋_GB2312"/>
          <w:b/>
          <w:sz w:val="28"/>
        </w:rPr>
        <w:t>一、资格审查</w:t>
      </w:r>
    </w:p>
    <w:p w14:paraId="0A4DB267">
      <w:pPr>
        <w:pStyle w:val="4"/>
        <w:ind w:firstLine="480"/>
        <w:jc w:val="both"/>
      </w:pPr>
      <w:r>
        <w:rPr>
          <w:rFonts w:ascii="仿宋_GB2312" w:hAnsi="仿宋_GB2312" w:eastAsia="仿宋_GB2312" w:cs="仿宋_GB2312"/>
        </w:rPr>
        <w:t>1、开标结束后，由 福建省机电设备招标有限公司 负责资格审查小组的组建及资格审查工作的组织。</w:t>
      </w:r>
    </w:p>
    <w:p w14:paraId="01546922">
      <w:pPr>
        <w:pStyle w:val="4"/>
        <w:ind w:firstLine="480"/>
        <w:jc w:val="both"/>
      </w:pPr>
      <w:r>
        <w:rPr>
          <w:rFonts w:ascii="仿宋_GB2312" w:hAnsi="仿宋_GB2312" w:eastAsia="仿宋_GB2312" w:cs="仿宋_GB2312"/>
        </w:rPr>
        <w:t>1.1资格审查小组</w:t>
      </w:r>
    </w:p>
    <w:p w14:paraId="2A7B9431">
      <w:pPr>
        <w:pStyle w:val="4"/>
        <w:ind w:firstLine="480"/>
        <w:jc w:val="both"/>
      </w:pPr>
      <w:r>
        <w:rPr>
          <w:rFonts w:ascii="仿宋_GB2312" w:hAnsi="仿宋_GB2312" w:eastAsia="仿宋_GB2312" w:cs="仿宋_GB2312"/>
        </w:rPr>
        <w:t>资格审查小组由3人组成，并负责具体审查事务，其中由采购人派出的采购人代表至少1人，由福建省机电设备招标有限公司派出的工作人员至少1人，其余1人可为采购人代表或福建省机电设备招标有限公司的工作人员。</w:t>
      </w:r>
    </w:p>
    <w:p w14:paraId="11FC1706">
      <w:pPr>
        <w:pStyle w:val="4"/>
        <w:ind w:firstLine="480"/>
        <w:jc w:val="both"/>
      </w:pPr>
      <w:r>
        <w:rPr>
          <w:rFonts w:ascii="仿宋_GB2312" w:hAnsi="仿宋_GB2312" w:eastAsia="仿宋_GB2312" w:cs="仿宋_GB2312"/>
        </w:rPr>
        <w:t>1.2资格审查的依据是招标文件和电子投标文件。</w:t>
      </w:r>
    </w:p>
    <w:p w14:paraId="748011CF">
      <w:pPr>
        <w:pStyle w:val="4"/>
        <w:ind w:firstLine="480"/>
        <w:jc w:val="both"/>
      </w:pPr>
      <w:r>
        <w:rPr>
          <w:rFonts w:ascii="仿宋_GB2312" w:hAnsi="仿宋_GB2312" w:eastAsia="仿宋_GB2312" w:cs="仿宋_GB2312"/>
        </w:rPr>
        <w:t>1.3资格审查的范围及内容：电子投标文件（资格及资信证明部分），具体如下：</w:t>
      </w:r>
    </w:p>
    <w:p w14:paraId="1D4DEFE6">
      <w:pPr>
        <w:pStyle w:val="4"/>
        <w:ind w:firstLine="480"/>
        <w:jc w:val="both"/>
      </w:pPr>
      <w:r>
        <w:rPr>
          <w:rFonts w:ascii="仿宋_GB2312" w:hAnsi="仿宋_GB2312" w:eastAsia="仿宋_GB2312" w:cs="仿宋_GB2312"/>
        </w:rPr>
        <w:t>（1）“投标函”；</w:t>
      </w:r>
    </w:p>
    <w:p w14:paraId="0EF791A5">
      <w:pPr>
        <w:pStyle w:val="4"/>
        <w:ind w:firstLine="480"/>
        <w:jc w:val="both"/>
      </w:pPr>
      <w:r>
        <w:rPr>
          <w:rFonts w:ascii="仿宋_GB2312" w:hAnsi="仿宋_GB2312" w:eastAsia="仿宋_GB2312" w:cs="仿宋_GB2312"/>
        </w:rPr>
        <w:t>（2）“投标人的资格及资信证明文件”</w:t>
      </w:r>
    </w:p>
    <w:p w14:paraId="69AE218A">
      <w:pPr>
        <w:pStyle w:val="4"/>
        <w:ind w:firstLine="480"/>
        <w:jc w:val="both"/>
      </w:pPr>
      <w:r>
        <w:rPr>
          <w:rFonts w:ascii="仿宋_GB2312" w:hAnsi="仿宋_GB2312" w:eastAsia="仿宋_GB2312" w:cs="仿宋_GB2312"/>
        </w:rPr>
        <w:t>①一般资格证明文件：</w:t>
      </w:r>
    </w:p>
    <w:p w14:paraId="7F45A3A2">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4C9C9C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8E66DA">
            <w:pPr>
              <w:pStyle w:val="4"/>
              <w:jc w:val="both"/>
            </w:pPr>
            <w:r>
              <w:rPr>
                <w:rFonts w:ascii="仿宋_GB2312" w:hAnsi="仿宋_GB2312" w:eastAsia="仿宋_GB2312" w:cs="仿宋_GB2312"/>
              </w:rPr>
              <w:t xml:space="preserve"> 序号</w:t>
            </w:r>
          </w:p>
        </w:tc>
        <w:tc>
          <w:tcPr>
            <w:tcW w:w="3322" w:type="dxa"/>
          </w:tcPr>
          <w:p w14:paraId="5D2D71CC">
            <w:pPr>
              <w:pStyle w:val="4"/>
              <w:jc w:val="both"/>
            </w:pPr>
            <w:r>
              <w:rPr>
                <w:rFonts w:ascii="仿宋_GB2312" w:hAnsi="仿宋_GB2312" w:eastAsia="仿宋_GB2312" w:cs="仿宋_GB2312"/>
              </w:rPr>
              <w:t xml:space="preserve"> 资格审查要求概况</w:t>
            </w:r>
          </w:p>
        </w:tc>
        <w:tc>
          <w:tcPr>
            <w:tcW w:w="4153" w:type="dxa"/>
          </w:tcPr>
          <w:p w14:paraId="46B251B9">
            <w:pPr>
              <w:pStyle w:val="4"/>
              <w:jc w:val="both"/>
            </w:pPr>
            <w:r>
              <w:rPr>
                <w:rFonts w:ascii="仿宋_GB2312" w:hAnsi="仿宋_GB2312" w:eastAsia="仿宋_GB2312" w:cs="仿宋_GB2312"/>
              </w:rPr>
              <w:t xml:space="preserve"> 评审点具体描述</w:t>
            </w:r>
          </w:p>
        </w:tc>
      </w:tr>
      <w:tr w14:paraId="745035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6A9E44">
            <w:pPr>
              <w:pStyle w:val="4"/>
              <w:jc w:val="both"/>
            </w:pPr>
            <w:r>
              <w:rPr>
                <w:rFonts w:ascii="仿宋_GB2312" w:hAnsi="仿宋_GB2312" w:eastAsia="仿宋_GB2312" w:cs="仿宋_GB2312"/>
              </w:rPr>
              <w:t>1</w:t>
            </w:r>
          </w:p>
        </w:tc>
        <w:tc>
          <w:tcPr>
            <w:tcW w:w="3322" w:type="dxa"/>
          </w:tcPr>
          <w:p w14:paraId="55DFBF18">
            <w:pPr>
              <w:pStyle w:val="4"/>
              <w:jc w:val="both"/>
            </w:pPr>
            <w:r>
              <w:rPr>
                <w:rFonts w:ascii="仿宋_GB2312" w:hAnsi="仿宋_GB2312" w:eastAsia="仿宋_GB2312" w:cs="仿宋_GB2312"/>
              </w:rPr>
              <w:t>单位授权书</w:t>
            </w:r>
          </w:p>
        </w:tc>
        <w:tc>
          <w:tcPr>
            <w:tcW w:w="4153" w:type="dxa"/>
          </w:tcPr>
          <w:p w14:paraId="506B3819">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74293D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08E185">
            <w:pPr>
              <w:pStyle w:val="4"/>
              <w:jc w:val="both"/>
            </w:pPr>
            <w:r>
              <w:rPr>
                <w:rFonts w:ascii="仿宋_GB2312" w:hAnsi="仿宋_GB2312" w:eastAsia="仿宋_GB2312" w:cs="仿宋_GB2312"/>
              </w:rPr>
              <w:t>2</w:t>
            </w:r>
          </w:p>
        </w:tc>
        <w:tc>
          <w:tcPr>
            <w:tcW w:w="3322" w:type="dxa"/>
          </w:tcPr>
          <w:p w14:paraId="2B7B2C04">
            <w:pPr>
              <w:pStyle w:val="4"/>
              <w:jc w:val="both"/>
            </w:pPr>
            <w:r>
              <w:rPr>
                <w:rFonts w:ascii="仿宋_GB2312" w:hAnsi="仿宋_GB2312" w:eastAsia="仿宋_GB2312" w:cs="仿宋_GB2312"/>
              </w:rPr>
              <w:t>营业执照等证明文件</w:t>
            </w:r>
          </w:p>
        </w:tc>
        <w:tc>
          <w:tcPr>
            <w:tcW w:w="4153" w:type="dxa"/>
          </w:tcPr>
          <w:p w14:paraId="31361E24">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6610FE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6AAF1F">
            <w:pPr>
              <w:pStyle w:val="4"/>
              <w:jc w:val="both"/>
            </w:pPr>
            <w:r>
              <w:rPr>
                <w:rFonts w:ascii="仿宋_GB2312" w:hAnsi="仿宋_GB2312" w:eastAsia="仿宋_GB2312" w:cs="仿宋_GB2312"/>
              </w:rPr>
              <w:t>3</w:t>
            </w:r>
          </w:p>
        </w:tc>
        <w:tc>
          <w:tcPr>
            <w:tcW w:w="3322" w:type="dxa"/>
          </w:tcPr>
          <w:p w14:paraId="01325B41">
            <w:pPr>
              <w:pStyle w:val="4"/>
              <w:jc w:val="both"/>
            </w:pPr>
            <w:r>
              <w:rPr>
                <w:rFonts w:ascii="仿宋_GB2312" w:hAnsi="仿宋_GB2312" w:eastAsia="仿宋_GB2312" w:cs="仿宋_GB2312"/>
              </w:rPr>
              <w:t>提供财务状况报告(财务报告、或资信证明）</w:t>
            </w:r>
          </w:p>
        </w:tc>
        <w:tc>
          <w:tcPr>
            <w:tcW w:w="4153" w:type="dxa"/>
          </w:tcPr>
          <w:p w14:paraId="60592363">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008700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AAD5F6">
            <w:pPr>
              <w:pStyle w:val="4"/>
              <w:jc w:val="both"/>
            </w:pPr>
            <w:r>
              <w:rPr>
                <w:rFonts w:ascii="仿宋_GB2312" w:hAnsi="仿宋_GB2312" w:eastAsia="仿宋_GB2312" w:cs="仿宋_GB2312"/>
              </w:rPr>
              <w:t>4</w:t>
            </w:r>
          </w:p>
        </w:tc>
        <w:tc>
          <w:tcPr>
            <w:tcW w:w="3322" w:type="dxa"/>
          </w:tcPr>
          <w:p w14:paraId="3E5F227B">
            <w:pPr>
              <w:pStyle w:val="4"/>
              <w:jc w:val="both"/>
            </w:pPr>
            <w:r>
              <w:rPr>
                <w:rFonts w:ascii="仿宋_GB2312" w:hAnsi="仿宋_GB2312" w:eastAsia="仿宋_GB2312" w:cs="仿宋_GB2312"/>
              </w:rPr>
              <w:t>依法缴纳税收证明材料</w:t>
            </w:r>
          </w:p>
        </w:tc>
        <w:tc>
          <w:tcPr>
            <w:tcW w:w="4153" w:type="dxa"/>
          </w:tcPr>
          <w:p w14:paraId="3AB3F723">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7A57F3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FA5AF9">
            <w:pPr>
              <w:pStyle w:val="4"/>
              <w:jc w:val="both"/>
            </w:pPr>
            <w:r>
              <w:rPr>
                <w:rFonts w:ascii="仿宋_GB2312" w:hAnsi="仿宋_GB2312" w:eastAsia="仿宋_GB2312" w:cs="仿宋_GB2312"/>
              </w:rPr>
              <w:t>5</w:t>
            </w:r>
          </w:p>
        </w:tc>
        <w:tc>
          <w:tcPr>
            <w:tcW w:w="3322" w:type="dxa"/>
          </w:tcPr>
          <w:p w14:paraId="09E29B38">
            <w:pPr>
              <w:pStyle w:val="4"/>
              <w:jc w:val="both"/>
            </w:pPr>
            <w:r>
              <w:rPr>
                <w:rFonts w:ascii="仿宋_GB2312" w:hAnsi="仿宋_GB2312" w:eastAsia="仿宋_GB2312" w:cs="仿宋_GB2312"/>
              </w:rPr>
              <w:t>依法缴纳社会保障资金证明材料</w:t>
            </w:r>
          </w:p>
        </w:tc>
        <w:tc>
          <w:tcPr>
            <w:tcW w:w="4153" w:type="dxa"/>
          </w:tcPr>
          <w:p w14:paraId="7E464FD6">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340361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059544">
            <w:pPr>
              <w:pStyle w:val="4"/>
              <w:jc w:val="both"/>
            </w:pPr>
            <w:r>
              <w:rPr>
                <w:rFonts w:ascii="仿宋_GB2312" w:hAnsi="仿宋_GB2312" w:eastAsia="仿宋_GB2312" w:cs="仿宋_GB2312"/>
              </w:rPr>
              <w:t>6</w:t>
            </w:r>
          </w:p>
        </w:tc>
        <w:tc>
          <w:tcPr>
            <w:tcW w:w="3322" w:type="dxa"/>
          </w:tcPr>
          <w:p w14:paraId="2A42194B">
            <w:pPr>
              <w:pStyle w:val="4"/>
              <w:jc w:val="both"/>
            </w:pPr>
            <w:r>
              <w:rPr>
                <w:rFonts w:ascii="仿宋_GB2312" w:hAnsi="仿宋_GB2312" w:eastAsia="仿宋_GB2312" w:cs="仿宋_GB2312"/>
              </w:rPr>
              <w:t>具备履行合同所必需设备和专业技术能力的声明函(若有)</w:t>
            </w:r>
          </w:p>
        </w:tc>
        <w:tc>
          <w:tcPr>
            <w:tcW w:w="4153" w:type="dxa"/>
          </w:tcPr>
          <w:p w14:paraId="22B8E85B">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00364B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CAFE21">
            <w:pPr>
              <w:pStyle w:val="4"/>
              <w:jc w:val="both"/>
            </w:pPr>
            <w:r>
              <w:rPr>
                <w:rFonts w:ascii="仿宋_GB2312" w:hAnsi="仿宋_GB2312" w:eastAsia="仿宋_GB2312" w:cs="仿宋_GB2312"/>
              </w:rPr>
              <w:t>7</w:t>
            </w:r>
          </w:p>
        </w:tc>
        <w:tc>
          <w:tcPr>
            <w:tcW w:w="3322" w:type="dxa"/>
          </w:tcPr>
          <w:p w14:paraId="48FEE499">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308A7B4B">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09543A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461EB3">
            <w:pPr>
              <w:pStyle w:val="4"/>
              <w:jc w:val="both"/>
            </w:pPr>
            <w:r>
              <w:rPr>
                <w:rFonts w:ascii="仿宋_GB2312" w:hAnsi="仿宋_GB2312" w:eastAsia="仿宋_GB2312" w:cs="仿宋_GB2312"/>
              </w:rPr>
              <w:t>8</w:t>
            </w:r>
          </w:p>
        </w:tc>
        <w:tc>
          <w:tcPr>
            <w:tcW w:w="3322" w:type="dxa"/>
          </w:tcPr>
          <w:p w14:paraId="49B37268">
            <w:pPr>
              <w:pStyle w:val="4"/>
              <w:jc w:val="both"/>
            </w:pPr>
            <w:r>
              <w:rPr>
                <w:rFonts w:ascii="仿宋_GB2312" w:hAnsi="仿宋_GB2312" w:eastAsia="仿宋_GB2312" w:cs="仿宋_GB2312"/>
              </w:rPr>
              <w:t>信用记录查询结果</w:t>
            </w:r>
          </w:p>
        </w:tc>
        <w:tc>
          <w:tcPr>
            <w:tcW w:w="4153" w:type="dxa"/>
          </w:tcPr>
          <w:p w14:paraId="413060B6">
            <w:pPr>
              <w:pStyle w:val="4"/>
              <w:jc w:val="both"/>
            </w:pPr>
            <w:r>
              <w:rPr>
                <w:rFonts w:ascii="仿宋_GB2312" w:hAnsi="仿宋_GB2312" w:eastAsia="仿宋_GB2312" w:cs="仿宋_GB2312"/>
              </w:rPr>
              <w:t>①信用记录查询的截止</w:t>
            </w:r>
            <w:del w:id="0" w:author="彩虹" w:date="2026-07-09T10:41:27Z">
              <w:r>
                <w:rPr>
                  <w:rFonts w:ascii="仿宋_GB2312" w:hAnsi="仿宋_GB2312" w:eastAsia="仿宋_GB2312" w:cs="仿宋_GB2312"/>
                </w:rPr>
                <w:delText>时点</w:delText>
              </w:r>
            </w:del>
            <w:ins w:id="1" w:author="彩虹" w:date="2026-07-09T10:41:27Z">
              <w:r>
                <w:rPr>
                  <w:rFonts w:hint="eastAsia" w:ascii="仿宋_GB2312" w:hAnsi="仿宋_GB2312" w:eastAsia="仿宋_GB2312" w:cs="仿宋_GB2312"/>
                  <w:lang w:eastAsia="zh-CN"/>
                </w:rPr>
                <w:t>时间</w:t>
              </w:r>
            </w:ins>
            <w:r>
              <w:rPr>
                <w:rFonts w:ascii="仿宋_GB2312" w:hAnsi="仿宋_GB2312" w:eastAsia="仿宋_GB2312" w:cs="仿宋_GB2312"/>
              </w:rPr>
              <w:t>：信用记录查询的截止</w:t>
            </w:r>
            <w:del w:id="2" w:author="彩虹" w:date="2026-07-09T10:41:27Z">
              <w:r>
                <w:rPr>
                  <w:rFonts w:ascii="仿宋_GB2312" w:hAnsi="仿宋_GB2312" w:eastAsia="仿宋_GB2312" w:cs="仿宋_GB2312"/>
                </w:rPr>
                <w:delText>时点</w:delText>
              </w:r>
            </w:del>
            <w:ins w:id="3" w:author="彩虹" w:date="2026-07-09T10:41:27Z">
              <w:r>
                <w:rPr>
                  <w:rFonts w:hint="eastAsia" w:ascii="仿宋_GB2312" w:hAnsi="仿宋_GB2312" w:eastAsia="仿宋_GB2312" w:cs="仿宋_GB2312"/>
                  <w:lang w:eastAsia="zh-CN"/>
                </w:rPr>
                <w:t>时间</w:t>
              </w:r>
            </w:ins>
            <w:r>
              <w:rPr>
                <w:rFonts w:ascii="仿宋_GB2312" w:hAnsi="仿宋_GB2312" w:eastAsia="仿宋_GB2312" w:cs="仿宋_GB2312"/>
              </w:rPr>
              <w:t>为本项目投标</w:t>
            </w:r>
            <w:r>
              <w:rPr>
                <w:rFonts w:hint="eastAsia" w:ascii="仿宋_GB2312" w:hAnsi="仿宋_GB2312" w:eastAsia="仿宋_GB2312" w:cs="仿宋_GB2312"/>
                <w:lang w:val="en-US" w:eastAsia="zh-CN"/>
              </w:rPr>
              <w:t>截至</w:t>
            </w:r>
            <w:r>
              <w:rPr>
                <w:rFonts w:ascii="仿宋_GB2312" w:hAnsi="仿宋_GB2312" w:eastAsia="仿宋_GB2312" w:cs="仿宋_GB2312"/>
              </w:rPr>
              <w:t>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443BF0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D79066">
            <w:pPr>
              <w:pStyle w:val="4"/>
              <w:jc w:val="both"/>
            </w:pPr>
            <w:r>
              <w:rPr>
                <w:rFonts w:ascii="仿宋_GB2312" w:hAnsi="仿宋_GB2312" w:eastAsia="仿宋_GB2312" w:cs="仿宋_GB2312"/>
              </w:rPr>
              <w:t>9</w:t>
            </w:r>
          </w:p>
        </w:tc>
        <w:tc>
          <w:tcPr>
            <w:tcW w:w="3322" w:type="dxa"/>
          </w:tcPr>
          <w:p w14:paraId="2B399B8E">
            <w:pPr>
              <w:pStyle w:val="4"/>
              <w:jc w:val="both"/>
            </w:pPr>
            <w:r>
              <w:rPr>
                <w:rFonts w:ascii="仿宋_GB2312" w:hAnsi="仿宋_GB2312" w:eastAsia="仿宋_GB2312" w:cs="仿宋_GB2312"/>
              </w:rPr>
              <w:t>中小企业声明函（以资格条件落实中小企业扶持政策时适用 ）</w:t>
            </w:r>
          </w:p>
        </w:tc>
        <w:tc>
          <w:tcPr>
            <w:tcW w:w="4153" w:type="dxa"/>
          </w:tcPr>
          <w:p w14:paraId="7EFA6236">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w:t>
            </w:r>
            <w:ins w:id="4" w:author="彩虹" w:date="2026-07-09T10:41:53Z">
              <w:r>
                <w:rPr>
                  <w:rFonts w:hint="eastAsia" w:ascii="仿宋_GB2312" w:hAnsi="仿宋_GB2312" w:eastAsia="仿宋_GB2312" w:cs="仿宋_GB2312"/>
                  <w:lang w:val="en-US" w:eastAsia="zh-CN"/>
                </w:rPr>
                <w:t>〈</w:t>
              </w:r>
            </w:ins>
            <w:del w:id="5" w:author="彩虹" w:date="2026-07-09T10:41:53Z">
              <w:r>
                <w:rPr>
                  <w:rFonts w:ascii="仿宋_GB2312" w:hAnsi="仿宋_GB2312" w:eastAsia="仿宋_GB2312" w:cs="仿宋_GB2312"/>
                </w:rPr>
                <w:delText>&lt;</w:delText>
              </w:r>
            </w:del>
            <w:r>
              <w:rPr>
                <w:rFonts w:ascii="仿宋_GB2312" w:hAnsi="仿宋_GB2312" w:eastAsia="仿宋_GB2312" w:cs="仿宋_GB2312"/>
              </w:rPr>
              <w:t>统计上大中小微型企业划分办法(2017)</w:t>
            </w:r>
            <w:del w:id="6" w:author="彩虹" w:date="2026-07-09T10:41:49Z">
              <w:r>
                <w:rPr>
                  <w:rFonts w:hint="default" w:ascii="仿宋_GB2312" w:hAnsi="仿宋_GB2312" w:eastAsia="仿宋_GB2312" w:cs="仿宋_GB2312"/>
                  <w:lang w:val="en-US"/>
                </w:rPr>
                <w:delText>&gt;</w:delText>
              </w:r>
            </w:del>
            <w:ins w:id="7" w:author="彩虹" w:date="2026-07-09T10:41:46Z">
              <w:r>
                <w:rPr>
                  <w:rFonts w:hint="eastAsia" w:ascii="仿宋_GB2312" w:hAnsi="仿宋_GB2312" w:eastAsia="仿宋_GB2312" w:cs="仿宋_GB2312"/>
                  <w:lang w:val="en-US" w:eastAsia="zh-CN"/>
                </w:rPr>
                <w:t>〉</w:t>
              </w:r>
            </w:ins>
            <w:r>
              <w:rPr>
                <w:rFonts w:ascii="仿宋_GB2312" w:hAnsi="仿宋_GB2312" w:eastAsia="仿宋_GB2312" w:cs="仿宋_GB2312"/>
              </w:rPr>
              <w:t>的通知》规定准确划分企业类型。本项目采购标的对应的中小企业划分标准所属行业详见特定资格条件。 ②投标人为监狱企业的，可不填写本声明函，根据其提供的由省级以上监狱管理</w:t>
            </w:r>
            <w:bookmarkStart w:id="0" w:name="_GoBack"/>
            <w:bookmarkEnd w:id="0"/>
            <w:r>
              <w:rPr>
                <w:rFonts w:ascii="仿宋_GB2312" w:hAnsi="仿宋_GB2312" w:eastAsia="仿宋_GB2312" w:cs="仿宋_GB2312"/>
              </w:rPr>
              <w:t>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475320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C64631">
            <w:pPr>
              <w:pStyle w:val="4"/>
              <w:jc w:val="both"/>
            </w:pPr>
            <w:r>
              <w:rPr>
                <w:rFonts w:ascii="仿宋_GB2312" w:hAnsi="仿宋_GB2312" w:eastAsia="仿宋_GB2312" w:cs="仿宋_GB2312"/>
              </w:rPr>
              <w:t>10</w:t>
            </w:r>
          </w:p>
        </w:tc>
        <w:tc>
          <w:tcPr>
            <w:tcW w:w="3322" w:type="dxa"/>
          </w:tcPr>
          <w:p w14:paraId="4A8E55CC">
            <w:pPr>
              <w:pStyle w:val="4"/>
              <w:jc w:val="both"/>
            </w:pPr>
            <w:r>
              <w:rPr>
                <w:rFonts w:ascii="仿宋_GB2312" w:hAnsi="仿宋_GB2312" w:eastAsia="仿宋_GB2312" w:cs="仿宋_GB2312"/>
              </w:rPr>
              <w:t>联合体协议（若有）</w:t>
            </w:r>
          </w:p>
        </w:tc>
        <w:tc>
          <w:tcPr>
            <w:tcW w:w="4153" w:type="dxa"/>
          </w:tcPr>
          <w:p w14:paraId="4A38B0E6">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30517EBB">
      <w:pPr>
        <w:pStyle w:val="4"/>
        <w:ind w:firstLine="480"/>
        <w:jc w:val="both"/>
      </w:pPr>
      <w:r>
        <w:rPr>
          <w:rFonts w:ascii="仿宋_GB2312" w:hAnsi="仿宋_GB2312" w:eastAsia="仿宋_GB2312" w:cs="仿宋_GB2312"/>
        </w:rPr>
        <w:t>※备注说明</w:t>
      </w:r>
    </w:p>
    <w:p w14:paraId="093D2C69">
      <w:pPr>
        <w:pStyle w:val="4"/>
        <w:ind w:firstLine="480"/>
        <w:jc w:val="both"/>
      </w:pPr>
      <w:r>
        <w:rPr>
          <w:rFonts w:ascii="仿宋_GB2312" w:hAnsi="仿宋_GB2312" w:eastAsia="仿宋_GB2312" w:cs="仿宋_GB2312"/>
        </w:rPr>
        <w:t>①投标人应根据自身实际情况提供上述资格要求的证明材料，格式可参考招标文件第七章提供。</w:t>
      </w:r>
    </w:p>
    <w:p w14:paraId="6F94EFFE">
      <w:pPr>
        <w:pStyle w:val="4"/>
        <w:ind w:firstLine="480"/>
        <w:jc w:val="both"/>
      </w:pPr>
      <w:r>
        <w:rPr>
          <w:rFonts w:ascii="仿宋_GB2312" w:hAnsi="仿宋_GB2312" w:eastAsia="仿宋_GB2312" w:cs="仿宋_GB2312"/>
        </w:rPr>
        <w:t>②投标人提供的相应证明材料复印件均应符合：内容完整、清晰、整洁，并由投标人加盖其单位公章。</w:t>
      </w:r>
    </w:p>
    <w:p w14:paraId="15E1BC79">
      <w:pPr>
        <w:pStyle w:val="4"/>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14:paraId="3661D3F9">
      <w:pPr>
        <w:pStyle w:val="4"/>
        <w:ind w:firstLine="480"/>
        <w:jc w:val="both"/>
      </w:pPr>
      <w:r>
        <w:rPr>
          <w:rFonts w:ascii="仿宋_GB2312" w:hAnsi="仿宋_GB2312" w:eastAsia="仿宋_GB2312" w:cs="仿宋_GB2312"/>
        </w:rPr>
        <w:t>④.其他资格证明文件：</w:t>
      </w:r>
    </w:p>
    <w:p w14:paraId="2F60411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4C6A36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4B849FE">
            <w:pPr>
              <w:pStyle w:val="4"/>
              <w:jc w:val="left"/>
            </w:pPr>
            <w:r>
              <w:rPr>
                <w:rFonts w:ascii="仿宋_GB2312" w:hAnsi="仿宋_GB2312" w:eastAsia="仿宋_GB2312" w:cs="仿宋_GB2312"/>
              </w:rPr>
              <w:t xml:space="preserve"> 资格审查要求概况</w:t>
            </w:r>
          </w:p>
        </w:tc>
        <w:tc>
          <w:tcPr>
            <w:tcW w:w="4614" w:type="dxa"/>
          </w:tcPr>
          <w:p w14:paraId="0EEB84EE">
            <w:pPr>
              <w:pStyle w:val="4"/>
              <w:jc w:val="left"/>
            </w:pPr>
            <w:r>
              <w:rPr>
                <w:rFonts w:ascii="仿宋_GB2312" w:hAnsi="仿宋_GB2312" w:eastAsia="仿宋_GB2312" w:cs="仿宋_GB2312"/>
              </w:rPr>
              <w:t xml:space="preserve"> 评审点具体描述</w:t>
            </w:r>
          </w:p>
        </w:tc>
      </w:tr>
      <w:tr w14:paraId="618653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0E4E9BE">
            <w:pPr>
              <w:pStyle w:val="4"/>
              <w:jc w:val="left"/>
            </w:pPr>
            <w:r>
              <w:rPr>
                <w:rFonts w:ascii="仿宋_GB2312" w:hAnsi="仿宋_GB2312" w:eastAsia="仿宋_GB2312" w:cs="仿宋_GB2312"/>
              </w:rPr>
              <w:t>资格承诺函</w:t>
            </w:r>
          </w:p>
        </w:tc>
        <w:tc>
          <w:tcPr>
            <w:tcW w:w="4614" w:type="dxa"/>
          </w:tcPr>
          <w:p w14:paraId="0FFB81BA">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551BC3EF">
      <w:pPr>
        <w:pStyle w:val="4"/>
        <w:ind w:firstLine="480"/>
        <w:jc w:val="both"/>
      </w:pPr>
      <w:r>
        <w:rPr>
          <w:rFonts w:ascii="仿宋_GB2312" w:hAnsi="仿宋_GB2312" w:eastAsia="仿宋_GB2312" w:cs="仿宋_GB2312"/>
        </w:rPr>
        <w:t>（3）投标保证金。</w:t>
      </w:r>
    </w:p>
    <w:p w14:paraId="0B54207B">
      <w:pPr>
        <w:pStyle w:val="4"/>
        <w:ind w:firstLine="480"/>
        <w:jc w:val="both"/>
      </w:pPr>
      <w:r>
        <w:rPr>
          <w:rFonts w:ascii="仿宋_GB2312" w:hAnsi="仿宋_GB2312" w:eastAsia="仿宋_GB2312" w:cs="仿宋_GB2312"/>
        </w:rPr>
        <w:t>1.4有下列情形之一的，资格审查不合格：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5184D5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3B43EBE">
            <w:pPr>
              <w:pStyle w:val="4"/>
              <w:jc w:val="left"/>
            </w:pPr>
            <w:r>
              <w:rPr>
                <w:rFonts w:ascii="仿宋_GB2312" w:hAnsi="仿宋_GB2312" w:eastAsia="仿宋_GB2312" w:cs="仿宋_GB2312"/>
              </w:rPr>
              <w:t xml:space="preserve"> 明细</w:t>
            </w:r>
          </w:p>
        </w:tc>
      </w:tr>
      <w:tr w14:paraId="2A4C21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1016E311">
            <w:pPr>
              <w:pStyle w:val="4"/>
              <w:jc w:val="left"/>
            </w:pPr>
            <w:r>
              <w:rPr>
                <w:rFonts w:ascii="仿宋_GB2312" w:hAnsi="仿宋_GB2312" w:eastAsia="仿宋_GB2312" w:cs="仿宋_GB2312"/>
              </w:rPr>
              <w:t>未按照招标文件规定提交投标函</w:t>
            </w:r>
          </w:p>
        </w:tc>
      </w:tr>
      <w:tr w14:paraId="6952B7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1917969D">
            <w:pPr>
              <w:pStyle w:val="4"/>
              <w:jc w:val="left"/>
            </w:pPr>
            <w:r>
              <w:rPr>
                <w:rFonts w:ascii="仿宋_GB2312" w:hAnsi="仿宋_GB2312" w:eastAsia="仿宋_GB2312" w:cs="仿宋_GB2312"/>
              </w:rPr>
              <w:t>未按照招标文件规定提交投标人的资格及资信文件</w:t>
            </w:r>
          </w:p>
        </w:tc>
      </w:tr>
      <w:tr w14:paraId="473425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F7371C1">
            <w:pPr>
              <w:pStyle w:val="4"/>
              <w:jc w:val="left"/>
            </w:pPr>
            <w:r>
              <w:rPr>
                <w:rFonts w:ascii="仿宋_GB2312" w:hAnsi="仿宋_GB2312" w:eastAsia="仿宋_GB2312" w:cs="仿宋_GB2312"/>
              </w:rPr>
              <w:t>未按照招标文件规定提交投标保证金</w:t>
            </w:r>
          </w:p>
        </w:tc>
      </w:tr>
    </w:tbl>
    <w:p w14:paraId="692E4593">
      <w:pPr>
        <w:pStyle w:val="4"/>
        <w:ind w:firstLine="480"/>
        <w:jc w:val="left"/>
      </w:pPr>
      <w:r>
        <w:rPr>
          <w:rFonts w:ascii="仿宋_GB2312" w:hAnsi="仿宋_GB2312" w:eastAsia="仿宋_GB2312" w:cs="仿宋_GB2312"/>
        </w:rPr>
        <w:t>采购包1：</w:t>
      </w:r>
    </w:p>
    <w:p w14:paraId="471457D0">
      <w:pPr>
        <w:pStyle w:val="4"/>
        <w:jc w:val="left"/>
      </w:pPr>
      <w:r>
        <w:rPr>
          <w:rFonts w:ascii="仿宋_GB2312" w:hAnsi="仿宋_GB2312" w:eastAsia="仿宋_GB2312" w:cs="仿宋_GB2312"/>
        </w:rPr>
        <w:t>资格审查不合格项：无</w:t>
      </w:r>
    </w:p>
    <w:p w14:paraId="457BC597">
      <w:pPr>
        <w:pStyle w:val="4"/>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26321915">
      <w:pPr>
        <w:pStyle w:val="4"/>
        <w:ind w:firstLine="480"/>
        <w:jc w:val="both"/>
      </w:pPr>
      <w:r>
        <w:rPr>
          <w:rFonts w:ascii="仿宋_GB2312" w:hAnsi="仿宋_GB2312" w:eastAsia="仿宋_GB2312" w:cs="仿宋_GB2312"/>
        </w:rPr>
        <w:t>2、资格审查情况不得私自外泄，有关信息由 福建省机电设备招标有限公司 统一对外发布。</w:t>
      </w:r>
    </w:p>
    <w:p w14:paraId="2D51BFD7">
      <w:pPr>
        <w:pStyle w:val="4"/>
        <w:ind w:firstLine="480"/>
        <w:jc w:val="both"/>
      </w:pPr>
      <w:r>
        <w:rPr>
          <w:rFonts w:ascii="仿宋_GB2312" w:hAnsi="仿宋_GB2312" w:eastAsia="仿宋_GB2312" w:cs="仿宋_GB2312"/>
        </w:rPr>
        <w:t>3、资格审查合格的投标人不足三家的，不进行评标。同时，本次采购活动结束， 福建省机电设备招标有限公司 将依法组织后续采购活动（包括但不限于：重新招标、采用其他方式采购等）。</w:t>
      </w:r>
    </w:p>
    <w:p w14:paraId="322A9C1F">
      <w:pPr>
        <w:pStyle w:val="4"/>
        <w:jc w:val="both"/>
        <w:outlineLvl w:val="2"/>
      </w:pPr>
      <w:r>
        <w:rPr>
          <w:rFonts w:ascii="仿宋_GB2312" w:hAnsi="仿宋_GB2312" w:eastAsia="仿宋_GB2312" w:cs="仿宋_GB2312"/>
          <w:b/>
          <w:sz w:val="28"/>
        </w:rPr>
        <w:t>二、评标</w:t>
      </w:r>
    </w:p>
    <w:p w14:paraId="481E82CF">
      <w:pPr>
        <w:pStyle w:val="4"/>
        <w:ind w:firstLine="480"/>
        <w:jc w:val="both"/>
      </w:pPr>
      <w:r>
        <w:rPr>
          <w:rFonts w:ascii="仿宋_GB2312" w:hAnsi="仿宋_GB2312" w:eastAsia="仿宋_GB2312" w:cs="仿宋_GB2312"/>
        </w:rPr>
        <w:t>4、资格审查结束后，由 福建省机电设备招标有限公司 负责评标委员会的组建及评标工作的组织。</w:t>
      </w:r>
    </w:p>
    <w:p w14:paraId="757575DE">
      <w:pPr>
        <w:pStyle w:val="4"/>
        <w:ind w:firstLine="480"/>
        <w:jc w:val="both"/>
      </w:pPr>
      <w:r>
        <w:rPr>
          <w:rFonts w:ascii="仿宋_GB2312" w:hAnsi="仿宋_GB2312" w:eastAsia="仿宋_GB2312" w:cs="仿宋_GB2312"/>
        </w:rPr>
        <w:t>5、评标委员会</w:t>
      </w:r>
    </w:p>
    <w:p w14:paraId="76568B54">
      <w:pPr>
        <w:pStyle w:val="4"/>
        <w:ind w:firstLine="480"/>
        <w:jc w:val="both"/>
      </w:pPr>
      <w:r>
        <w:rPr>
          <w:rFonts w:ascii="仿宋_GB2312" w:hAnsi="仿宋_GB2312" w:eastAsia="仿宋_GB2312" w:cs="仿宋_GB2312"/>
        </w:rPr>
        <w:t>由采购人代表和评审专家两部分共7人组成，其中由福建省政府采购评审专家库产生的评审专家5人，由采购人派出的采购人代表2人。</w:t>
      </w:r>
    </w:p>
    <w:p w14:paraId="63324F78">
      <w:pPr>
        <w:pStyle w:val="4"/>
        <w:ind w:firstLine="480"/>
        <w:jc w:val="both"/>
      </w:pPr>
      <w:r>
        <w:rPr>
          <w:rFonts w:ascii="仿宋_GB2312" w:hAnsi="仿宋_GB2312" w:eastAsia="仿宋_GB2312" w:cs="仿宋_GB2312"/>
        </w:rPr>
        <w:t>5.2评标委员会负责具体评标事务，并按照下列原则依法独立履行有关职责：</w:t>
      </w:r>
    </w:p>
    <w:p w14:paraId="42065E3A">
      <w:pPr>
        <w:pStyle w:val="4"/>
        <w:ind w:firstLine="480"/>
        <w:jc w:val="both"/>
      </w:pPr>
      <w:r>
        <w:rPr>
          <w:rFonts w:ascii="仿宋_GB2312" w:hAnsi="仿宋_GB2312" w:eastAsia="仿宋_GB2312" w:cs="仿宋_GB2312"/>
        </w:rPr>
        <w:t>（1）评标应保护国家利益、社会公共利益和各方当事人合法权益，提高采购效益，保证项目质量。</w:t>
      </w:r>
    </w:p>
    <w:p w14:paraId="6660F02F">
      <w:pPr>
        <w:pStyle w:val="4"/>
        <w:ind w:firstLine="480"/>
        <w:jc w:val="both"/>
      </w:pPr>
      <w:r>
        <w:rPr>
          <w:rFonts w:ascii="仿宋_GB2312" w:hAnsi="仿宋_GB2312" w:eastAsia="仿宋_GB2312" w:cs="仿宋_GB2312"/>
        </w:rPr>
        <w:t>（2）评标应遵循公平、公正、科学、严谨和择优原则。</w:t>
      </w:r>
    </w:p>
    <w:p w14:paraId="60E7BFEB">
      <w:pPr>
        <w:pStyle w:val="4"/>
        <w:ind w:firstLine="480"/>
        <w:jc w:val="both"/>
      </w:pPr>
      <w:r>
        <w:rPr>
          <w:rFonts w:ascii="仿宋_GB2312" w:hAnsi="仿宋_GB2312" w:eastAsia="仿宋_GB2312" w:cs="仿宋_GB2312"/>
        </w:rPr>
        <w:t>（3）评标的依据是招标文件和电子投标文件。</w:t>
      </w:r>
    </w:p>
    <w:p w14:paraId="32282544">
      <w:pPr>
        <w:pStyle w:val="4"/>
        <w:ind w:firstLine="480"/>
        <w:jc w:val="both"/>
      </w:pPr>
      <w:r>
        <w:rPr>
          <w:rFonts w:ascii="仿宋_GB2312" w:hAnsi="仿宋_GB2312" w:eastAsia="仿宋_GB2312" w:cs="仿宋_GB2312"/>
        </w:rPr>
        <w:t>（4）应按照招标文件规定推荐中标候选人或确定中标人。</w:t>
      </w:r>
    </w:p>
    <w:p w14:paraId="610B0C4A">
      <w:pPr>
        <w:pStyle w:val="4"/>
        <w:ind w:firstLine="480"/>
        <w:jc w:val="both"/>
      </w:pPr>
      <w:r>
        <w:rPr>
          <w:rFonts w:ascii="仿宋_GB2312" w:hAnsi="仿宋_GB2312" w:eastAsia="仿宋_GB2312" w:cs="仿宋_GB2312"/>
        </w:rPr>
        <w:t>（5）评标应遵守下列评标纪律：</w:t>
      </w:r>
    </w:p>
    <w:p w14:paraId="77911069">
      <w:pPr>
        <w:pStyle w:val="4"/>
        <w:ind w:firstLine="480"/>
        <w:jc w:val="both"/>
      </w:pPr>
      <w:r>
        <w:rPr>
          <w:rFonts w:ascii="仿宋_GB2312" w:hAnsi="仿宋_GB2312" w:eastAsia="仿宋_GB2312" w:cs="仿宋_GB2312"/>
        </w:rPr>
        <w:t>①评标情况不得私自外泄，有关信息由 福建省机电设备招标有限公司 统一对外发布。</w:t>
      </w:r>
    </w:p>
    <w:p w14:paraId="32466D45">
      <w:pPr>
        <w:pStyle w:val="4"/>
        <w:ind w:firstLine="480"/>
        <w:jc w:val="both"/>
      </w:pPr>
      <w:r>
        <w:rPr>
          <w:rFonts w:ascii="仿宋_GB2312" w:hAnsi="仿宋_GB2312" w:eastAsia="仿宋_GB2312" w:cs="仿宋_GB2312"/>
        </w:rPr>
        <w:t>②对 福建省机电设备招标有限公司 或投标人提供的要求保密的资料，不得摘记翻印和外传。</w:t>
      </w:r>
    </w:p>
    <w:p w14:paraId="752719D2">
      <w:pPr>
        <w:pStyle w:val="4"/>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14:paraId="49DB394F">
      <w:pPr>
        <w:pStyle w:val="4"/>
        <w:ind w:firstLine="480"/>
        <w:jc w:val="both"/>
      </w:pPr>
      <w:r>
        <w:rPr>
          <w:rFonts w:ascii="仿宋_GB2312" w:hAnsi="仿宋_GB2312" w:eastAsia="仿宋_GB2312" w:cs="仿宋_GB2312"/>
        </w:rPr>
        <w:t>④全体评委应按照招标文件规定进行评标，一切认定事项应查有实据且不得弄虚作假。</w:t>
      </w:r>
    </w:p>
    <w:p w14:paraId="254A4FC4">
      <w:pPr>
        <w:pStyle w:val="4"/>
        <w:ind w:firstLine="480"/>
        <w:jc w:val="both"/>
      </w:pPr>
      <w:r>
        <w:rPr>
          <w:rFonts w:ascii="仿宋_GB2312" w:hAnsi="仿宋_GB2312" w:eastAsia="仿宋_GB2312" w:cs="仿宋_GB2312"/>
        </w:rPr>
        <w:t>⑤评标中应充分发扬民主，推荐中标候选人或确定中标人后要服从评标报告。</w:t>
      </w:r>
    </w:p>
    <w:p w14:paraId="0AD3C3A7">
      <w:pPr>
        <w:pStyle w:val="4"/>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14:paraId="22C2EA24">
      <w:pPr>
        <w:pStyle w:val="4"/>
        <w:ind w:firstLine="480"/>
        <w:jc w:val="both"/>
      </w:pPr>
      <w:r>
        <w:rPr>
          <w:rFonts w:ascii="仿宋_GB2312" w:hAnsi="仿宋_GB2312" w:eastAsia="仿宋_GB2312" w:cs="仿宋_GB2312"/>
        </w:rPr>
        <w:t>6、评标程序</w:t>
      </w:r>
    </w:p>
    <w:p w14:paraId="10C016F9">
      <w:pPr>
        <w:pStyle w:val="4"/>
        <w:ind w:firstLine="480"/>
        <w:jc w:val="both"/>
      </w:pPr>
      <w:r>
        <w:rPr>
          <w:rFonts w:ascii="仿宋_GB2312" w:hAnsi="仿宋_GB2312" w:eastAsia="仿宋_GB2312" w:cs="仿宋_GB2312"/>
        </w:rPr>
        <w:t>6.1评标前的准备工作</w:t>
      </w:r>
    </w:p>
    <w:p w14:paraId="38599C67">
      <w:pPr>
        <w:pStyle w:val="4"/>
        <w:ind w:firstLine="480"/>
        <w:jc w:val="both"/>
      </w:pPr>
      <w:r>
        <w:rPr>
          <w:rFonts w:ascii="仿宋_GB2312" w:hAnsi="仿宋_GB2312" w:eastAsia="仿宋_GB2312" w:cs="仿宋_GB2312"/>
        </w:rPr>
        <w:t>（1）全体评委应认真审阅招标文件，了解评委应履行或遵守的职责、义务和评标纪律。</w:t>
      </w:r>
    </w:p>
    <w:p w14:paraId="3769DC2B">
      <w:pPr>
        <w:pStyle w:val="4"/>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14:paraId="4FCD01F9">
      <w:pPr>
        <w:pStyle w:val="4"/>
        <w:ind w:firstLine="480"/>
        <w:jc w:val="both"/>
      </w:pPr>
      <w:r>
        <w:rPr>
          <w:rFonts w:ascii="仿宋_GB2312" w:hAnsi="仿宋_GB2312" w:eastAsia="仿宋_GB2312" w:cs="仿宋_GB2312"/>
        </w:rPr>
        <w:t>6.2符合性审查</w:t>
      </w:r>
    </w:p>
    <w:p w14:paraId="00E021A6">
      <w:pPr>
        <w:pStyle w:val="4"/>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14:paraId="47168780">
      <w:pPr>
        <w:pStyle w:val="4"/>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14:paraId="3FEFF8DA">
      <w:pPr>
        <w:pStyle w:val="4"/>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47ED3D1E">
      <w:pPr>
        <w:pStyle w:val="4"/>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5D0E24FA">
      <w:pPr>
        <w:pStyle w:val="4"/>
        <w:ind w:firstLine="480"/>
        <w:jc w:val="both"/>
      </w:pPr>
      <w:r>
        <w:rPr>
          <w:rFonts w:ascii="仿宋_GB2312" w:hAnsi="仿宋_GB2312" w:eastAsia="仿宋_GB2312" w:cs="仿宋_GB2312"/>
        </w:rPr>
        <w:t>（5）评标委员会对所有投标人都执行相同的程序和标准。</w:t>
      </w:r>
    </w:p>
    <w:p w14:paraId="6F084325">
      <w:pPr>
        <w:pStyle w:val="4"/>
        <w:ind w:firstLine="480"/>
        <w:jc w:val="both"/>
      </w:pPr>
      <w:r>
        <w:rPr>
          <w:rFonts w:ascii="仿宋_GB2312" w:hAnsi="仿宋_GB2312" w:eastAsia="仿宋_GB2312" w:cs="仿宋_GB2312"/>
        </w:rPr>
        <w:t>（6）有下列情形之一的，符合性审查不合格：</w:t>
      </w:r>
    </w:p>
    <w:p w14:paraId="09D939FA">
      <w:pPr>
        <w:pStyle w:val="4"/>
        <w:ind w:firstLine="480"/>
        <w:jc w:val="both"/>
      </w:pPr>
      <w:r>
        <w:rPr>
          <w:rFonts w:ascii="仿宋_GB2312" w:hAnsi="仿宋_GB2312" w:eastAsia="仿宋_GB2312" w:cs="仿宋_GB2312"/>
        </w:rPr>
        <w:t>①项目一般情形：</w:t>
      </w:r>
    </w:p>
    <w:p w14:paraId="0B54E64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310049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9282827">
            <w:pPr>
              <w:pStyle w:val="4"/>
              <w:jc w:val="left"/>
            </w:pPr>
            <w:r>
              <w:rPr>
                <w:rFonts w:ascii="仿宋_GB2312" w:hAnsi="仿宋_GB2312" w:eastAsia="仿宋_GB2312" w:cs="仿宋_GB2312"/>
              </w:rPr>
              <w:t xml:space="preserve"> 序号</w:t>
            </w:r>
          </w:p>
        </w:tc>
        <w:tc>
          <w:tcPr>
            <w:tcW w:w="3115" w:type="dxa"/>
          </w:tcPr>
          <w:p w14:paraId="2639B42E">
            <w:pPr>
              <w:pStyle w:val="4"/>
              <w:jc w:val="left"/>
            </w:pPr>
            <w:r>
              <w:rPr>
                <w:rFonts w:ascii="仿宋_GB2312" w:hAnsi="仿宋_GB2312" w:eastAsia="仿宋_GB2312" w:cs="仿宋_GB2312"/>
              </w:rPr>
              <w:t xml:space="preserve"> 符合审查要求概况</w:t>
            </w:r>
          </w:p>
        </w:tc>
        <w:tc>
          <w:tcPr>
            <w:tcW w:w="4153" w:type="dxa"/>
          </w:tcPr>
          <w:p w14:paraId="4ABC8FC2">
            <w:pPr>
              <w:pStyle w:val="4"/>
              <w:jc w:val="left"/>
            </w:pPr>
            <w:r>
              <w:rPr>
                <w:rFonts w:ascii="仿宋_GB2312" w:hAnsi="仿宋_GB2312" w:eastAsia="仿宋_GB2312" w:cs="仿宋_GB2312"/>
              </w:rPr>
              <w:t xml:space="preserve"> 评审点具体描述</w:t>
            </w:r>
          </w:p>
        </w:tc>
      </w:tr>
      <w:tr w14:paraId="16A5C5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A3E4FEE">
            <w:pPr>
              <w:pStyle w:val="4"/>
              <w:jc w:val="left"/>
            </w:pPr>
            <w:r>
              <w:rPr>
                <w:rFonts w:ascii="仿宋_GB2312" w:hAnsi="仿宋_GB2312" w:eastAsia="仿宋_GB2312" w:cs="仿宋_GB2312"/>
              </w:rPr>
              <w:t>1</w:t>
            </w:r>
          </w:p>
        </w:tc>
        <w:tc>
          <w:tcPr>
            <w:tcW w:w="3115" w:type="dxa"/>
          </w:tcPr>
          <w:p w14:paraId="6BB808E3">
            <w:pPr>
              <w:pStyle w:val="4"/>
              <w:jc w:val="left"/>
            </w:pPr>
            <w:r>
              <w:rPr>
                <w:rFonts w:ascii="仿宋_GB2312" w:hAnsi="仿宋_GB2312" w:eastAsia="仿宋_GB2312" w:cs="仿宋_GB2312"/>
              </w:rPr>
              <w:t>情形1</w:t>
            </w:r>
          </w:p>
        </w:tc>
        <w:tc>
          <w:tcPr>
            <w:tcW w:w="4153" w:type="dxa"/>
          </w:tcPr>
          <w:p w14:paraId="40696CFD">
            <w:pPr>
              <w:pStyle w:val="4"/>
              <w:jc w:val="left"/>
            </w:pPr>
            <w:r>
              <w:rPr>
                <w:rFonts w:ascii="仿宋_GB2312" w:hAnsi="仿宋_GB2312" w:eastAsia="仿宋_GB2312" w:cs="仿宋_GB2312"/>
              </w:rPr>
              <w:t>违反招标文件中载明“投标无效”条款的规定；</w:t>
            </w:r>
          </w:p>
        </w:tc>
      </w:tr>
      <w:tr w14:paraId="106463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14F098E">
            <w:pPr>
              <w:pStyle w:val="4"/>
              <w:jc w:val="left"/>
            </w:pPr>
            <w:r>
              <w:rPr>
                <w:rFonts w:ascii="仿宋_GB2312" w:hAnsi="仿宋_GB2312" w:eastAsia="仿宋_GB2312" w:cs="仿宋_GB2312"/>
              </w:rPr>
              <w:t>2</w:t>
            </w:r>
          </w:p>
        </w:tc>
        <w:tc>
          <w:tcPr>
            <w:tcW w:w="3115" w:type="dxa"/>
          </w:tcPr>
          <w:p w14:paraId="39A91277">
            <w:pPr>
              <w:pStyle w:val="4"/>
              <w:jc w:val="left"/>
            </w:pPr>
            <w:r>
              <w:rPr>
                <w:rFonts w:ascii="仿宋_GB2312" w:hAnsi="仿宋_GB2312" w:eastAsia="仿宋_GB2312" w:cs="仿宋_GB2312"/>
              </w:rPr>
              <w:t>情形2</w:t>
            </w:r>
          </w:p>
        </w:tc>
        <w:tc>
          <w:tcPr>
            <w:tcW w:w="4153" w:type="dxa"/>
          </w:tcPr>
          <w:p w14:paraId="43D7AF87">
            <w:pPr>
              <w:pStyle w:val="4"/>
              <w:jc w:val="left"/>
            </w:pPr>
            <w:r>
              <w:rPr>
                <w:rFonts w:ascii="仿宋_GB2312" w:hAnsi="仿宋_GB2312" w:eastAsia="仿宋_GB2312" w:cs="仿宋_GB2312"/>
              </w:rPr>
              <w:t>属于招标文件第三章第10.12条规定的投标无效情形；</w:t>
            </w:r>
          </w:p>
        </w:tc>
      </w:tr>
      <w:tr w14:paraId="22DDC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6D733D4">
            <w:pPr>
              <w:pStyle w:val="4"/>
              <w:jc w:val="left"/>
            </w:pPr>
            <w:r>
              <w:rPr>
                <w:rFonts w:ascii="仿宋_GB2312" w:hAnsi="仿宋_GB2312" w:eastAsia="仿宋_GB2312" w:cs="仿宋_GB2312"/>
              </w:rPr>
              <w:t>3</w:t>
            </w:r>
          </w:p>
        </w:tc>
        <w:tc>
          <w:tcPr>
            <w:tcW w:w="3115" w:type="dxa"/>
          </w:tcPr>
          <w:p w14:paraId="2E290160">
            <w:pPr>
              <w:pStyle w:val="4"/>
              <w:jc w:val="left"/>
            </w:pPr>
            <w:r>
              <w:rPr>
                <w:rFonts w:ascii="仿宋_GB2312" w:hAnsi="仿宋_GB2312" w:eastAsia="仿宋_GB2312" w:cs="仿宋_GB2312"/>
              </w:rPr>
              <w:t>情形3</w:t>
            </w:r>
          </w:p>
        </w:tc>
        <w:tc>
          <w:tcPr>
            <w:tcW w:w="4153" w:type="dxa"/>
          </w:tcPr>
          <w:p w14:paraId="357DA1D5">
            <w:pPr>
              <w:pStyle w:val="4"/>
              <w:jc w:val="left"/>
            </w:pPr>
            <w:r>
              <w:rPr>
                <w:rFonts w:ascii="仿宋_GB2312" w:hAnsi="仿宋_GB2312" w:eastAsia="仿宋_GB2312" w:cs="仿宋_GB2312"/>
              </w:rPr>
              <w:t>投标文件对招标文件实质性要求的响应存在重大偏离或保留。</w:t>
            </w:r>
          </w:p>
        </w:tc>
      </w:tr>
      <w:tr w14:paraId="7A035B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B6DF3F9">
            <w:pPr>
              <w:pStyle w:val="4"/>
              <w:jc w:val="left"/>
            </w:pPr>
            <w:r>
              <w:rPr>
                <w:rFonts w:ascii="仿宋_GB2312" w:hAnsi="仿宋_GB2312" w:eastAsia="仿宋_GB2312" w:cs="仿宋_GB2312"/>
              </w:rPr>
              <w:t>4</w:t>
            </w:r>
          </w:p>
        </w:tc>
        <w:tc>
          <w:tcPr>
            <w:tcW w:w="3115" w:type="dxa"/>
          </w:tcPr>
          <w:p w14:paraId="32A916CB">
            <w:pPr>
              <w:pStyle w:val="4"/>
              <w:jc w:val="left"/>
            </w:pPr>
            <w:r>
              <w:rPr>
                <w:rFonts w:ascii="仿宋_GB2312" w:hAnsi="仿宋_GB2312" w:eastAsia="仿宋_GB2312" w:cs="仿宋_GB2312"/>
              </w:rPr>
              <w:t>情形4</w:t>
            </w:r>
          </w:p>
        </w:tc>
        <w:tc>
          <w:tcPr>
            <w:tcW w:w="4153" w:type="dxa"/>
          </w:tcPr>
          <w:p w14:paraId="16B24A39">
            <w:pPr>
              <w:pStyle w:val="4"/>
              <w:jc w:val="left"/>
            </w:pPr>
            <w:r>
              <w:rPr>
                <w:rFonts w:ascii="仿宋_GB2312" w:hAnsi="仿宋_GB2312" w:eastAsia="仿宋_GB2312" w:cs="仿宋_GB2312"/>
              </w:rPr>
              <w:t>招标文件技术商务部分一、标的说明一览表 1.3“投标标的”的“※注意”事项中货物或服务其中“备注”项（若有），只作为提示事项，若无填写不作为实质性要求未响应，不作为投标无效情形。</w:t>
            </w:r>
          </w:p>
        </w:tc>
      </w:tr>
    </w:tbl>
    <w:p w14:paraId="707A476B">
      <w:pPr>
        <w:pStyle w:val="4"/>
        <w:ind w:firstLine="480"/>
        <w:jc w:val="both"/>
      </w:pPr>
      <w:r>
        <w:rPr>
          <w:rFonts w:ascii="仿宋_GB2312" w:hAnsi="仿宋_GB2312" w:eastAsia="仿宋_GB2312" w:cs="仿宋_GB2312"/>
        </w:rPr>
        <w:t>②本项目规定的其他情形：</w:t>
      </w:r>
    </w:p>
    <w:p w14:paraId="170A8477">
      <w:pPr>
        <w:pStyle w:val="4"/>
        <w:jc w:val="left"/>
      </w:pPr>
      <w:r>
        <w:rPr>
          <w:rFonts w:ascii="仿宋_GB2312" w:hAnsi="仿宋_GB2312" w:eastAsia="仿宋_GB2312" w:cs="仿宋_GB2312"/>
        </w:rPr>
        <w:t>采购包1：</w:t>
      </w:r>
    </w:p>
    <w:p w14:paraId="671855D5">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7BA456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AE3F760">
            <w:pPr>
              <w:pStyle w:val="4"/>
              <w:jc w:val="left"/>
            </w:pPr>
            <w:r>
              <w:rPr>
                <w:rFonts w:ascii="仿宋_GB2312" w:hAnsi="仿宋_GB2312" w:eastAsia="仿宋_GB2312" w:cs="仿宋_GB2312"/>
              </w:rPr>
              <w:t xml:space="preserve"> 情形</w:t>
            </w:r>
          </w:p>
        </w:tc>
        <w:tc>
          <w:tcPr>
            <w:tcW w:w="4153" w:type="dxa"/>
          </w:tcPr>
          <w:p w14:paraId="114072A3">
            <w:pPr>
              <w:pStyle w:val="4"/>
              <w:jc w:val="left"/>
            </w:pPr>
            <w:r>
              <w:rPr>
                <w:rFonts w:ascii="仿宋_GB2312" w:hAnsi="仿宋_GB2312" w:eastAsia="仿宋_GB2312" w:cs="仿宋_GB2312"/>
              </w:rPr>
              <w:t xml:space="preserve"> 明细</w:t>
            </w:r>
          </w:p>
        </w:tc>
      </w:tr>
      <w:tr w14:paraId="30DEFA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E34F54C">
            <w:pPr>
              <w:pStyle w:val="4"/>
              <w:jc w:val="left"/>
            </w:pPr>
            <w:r>
              <w:rPr>
                <w:rFonts w:ascii="仿宋_GB2312" w:hAnsi="仿宋_GB2312" w:eastAsia="仿宋_GB2312" w:cs="仿宋_GB2312"/>
              </w:rPr>
              <w:t>其他情形</w:t>
            </w:r>
          </w:p>
        </w:tc>
        <w:tc>
          <w:tcPr>
            <w:tcW w:w="4153" w:type="dxa"/>
          </w:tcPr>
          <w:p w14:paraId="63B2F133">
            <w:pPr>
              <w:pStyle w:val="4"/>
              <w:jc w:val="left"/>
            </w:pPr>
            <w:r>
              <w:rPr>
                <w:rFonts w:ascii="仿宋_GB2312" w:hAnsi="仿宋_GB2312" w:eastAsia="仿宋_GB2312" w:cs="仿宋_GB2312"/>
              </w:rPr>
              <w:t>1.招标文件第五章招标内容及要求第二点“技术和服务要求”以“★”标示的内容为不允许负偏离的实质性要求，任何负偏离即按无效投标处理，评委将在技术符合性审查阶段按无效投标处理。2.在技术评审时，上传的内容中出现报价部分的全部或部分的投标报价信息。3.不符合招标文件中规定的其它实质性要求的条款。</w:t>
            </w:r>
          </w:p>
        </w:tc>
      </w:tr>
    </w:tbl>
    <w:p w14:paraId="16397A64">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B470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BBE48DD">
            <w:pPr>
              <w:pStyle w:val="4"/>
              <w:jc w:val="left"/>
            </w:pPr>
            <w:r>
              <w:rPr>
                <w:rFonts w:ascii="仿宋_GB2312" w:hAnsi="仿宋_GB2312" w:eastAsia="仿宋_GB2312" w:cs="仿宋_GB2312"/>
              </w:rPr>
              <w:t xml:space="preserve"> 情形</w:t>
            </w:r>
          </w:p>
        </w:tc>
        <w:tc>
          <w:tcPr>
            <w:tcW w:w="4153" w:type="dxa"/>
          </w:tcPr>
          <w:p w14:paraId="2F57E7C0">
            <w:pPr>
              <w:pStyle w:val="4"/>
              <w:jc w:val="left"/>
            </w:pPr>
            <w:r>
              <w:rPr>
                <w:rFonts w:ascii="仿宋_GB2312" w:hAnsi="仿宋_GB2312" w:eastAsia="仿宋_GB2312" w:cs="仿宋_GB2312"/>
              </w:rPr>
              <w:t xml:space="preserve"> 明细</w:t>
            </w:r>
          </w:p>
        </w:tc>
      </w:tr>
      <w:tr w14:paraId="020937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9AED399">
            <w:pPr>
              <w:pStyle w:val="4"/>
              <w:jc w:val="left"/>
            </w:pPr>
            <w:r>
              <w:rPr>
                <w:rFonts w:ascii="仿宋_GB2312" w:hAnsi="仿宋_GB2312" w:eastAsia="仿宋_GB2312" w:cs="仿宋_GB2312"/>
              </w:rPr>
              <w:t>其他情形</w:t>
            </w:r>
          </w:p>
        </w:tc>
        <w:tc>
          <w:tcPr>
            <w:tcW w:w="4153" w:type="dxa"/>
          </w:tcPr>
          <w:p w14:paraId="4FC46C76">
            <w:pPr>
              <w:pStyle w:val="4"/>
              <w:jc w:val="left"/>
            </w:pPr>
            <w:r>
              <w:rPr>
                <w:rFonts w:ascii="仿宋_GB2312" w:hAnsi="仿宋_GB2312" w:eastAsia="仿宋_GB2312" w:cs="仿宋_GB2312"/>
              </w:rPr>
              <w:t>/</w:t>
            </w:r>
          </w:p>
        </w:tc>
      </w:tr>
      <w:tr w14:paraId="16FB20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57FEA0F">
            <w:pPr>
              <w:pStyle w:val="4"/>
              <w:jc w:val="left"/>
            </w:pPr>
            <w:r>
              <w:rPr>
                <w:rFonts w:ascii="仿宋_GB2312" w:hAnsi="仿宋_GB2312" w:eastAsia="仿宋_GB2312" w:cs="仿宋_GB2312"/>
              </w:rPr>
              <w:t>其他情形</w:t>
            </w:r>
          </w:p>
        </w:tc>
        <w:tc>
          <w:tcPr>
            <w:tcW w:w="4153" w:type="dxa"/>
          </w:tcPr>
          <w:p w14:paraId="5D4B5844">
            <w:pPr>
              <w:pStyle w:val="4"/>
              <w:jc w:val="left"/>
            </w:pPr>
            <w:r>
              <w:rPr>
                <w:rFonts w:ascii="仿宋_GB2312" w:hAnsi="仿宋_GB2312" w:eastAsia="仿宋_GB2312" w:cs="仿宋_GB2312"/>
              </w:rPr>
              <w:t>1.招标文件第五章招标内容及要求第三点“商务条件”以“★”标示的内容为不允许负偏离的实质性要求，任何负偏离即按无效投标处理，评委将在商务符合性审查阶段按无效投标处理。2.在商务评审时，上传的内容中出现报价部分的全部或部分的投标报价信息。3.不符合招标文件中规定的其它实 质性要求的条款。</w:t>
            </w:r>
          </w:p>
        </w:tc>
      </w:tr>
    </w:tbl>
    <w:p w14:paraId="05AFBF04">
      <w:pPr>
        <w:pStyle w:val="4"/>
        <w:jc w:val="left"/>
      </w:pPr>
      <w:r>
        <w:rPr>
          <w:rFonts w:ascii="仿宋_GB2312" w:hAnsi="仿宋_GB2312" w:eastAsia="仿宋_GB2312" w:cs="仿宋_GB2312"/>
        </w:rPr>
        <w:t>价格符合性：无</w:t>
      </w:r>
    </w:p>
    <w:p w14:paraId="48F1844B">
      <w:pPr>
        <w:pStyle w:val="4"/>
        <w:ind w:firstLine="480"/>
        <w:jc w:val="both"/>
      </w:pPr>
      <w:r>
        <w:rPr>
          <w:rFonts w:ascii="仿宋_GB2312" w:hAnsi="仿宋_GB2312" w:eastAsia="仿宋_GB2312" w:cs="仿宋_GB2312"/>
        </w:rPr>
        <w:t>6.3澄清有关问题</w:t>
      </w:r>
    </w:p>
    <w:p w14:paraId="0430C1F4">
      <w:pPr>
        <w:pStyle w:val="4"/>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14:paraId="405AF619">
      <w:pPr>
        <w:pStyle w:val="4"/>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7DB4255E">
      <w:pPr>
        <w:pStyle w:val="4"/>
        <w:ind w:firstLine="480"/>
        <w:jc w:val="both"/>
      </w:pPr>
      <w:r>
        <w:rPr>
          <w:rFonts w:ascii="仿宋_GB2312" w:hAnsi="仿宋_GB2312" w:eastAsia="仿宋_GB2312" w:cs="仿宋_GB2312"/>
        </w:rPr>
        <w:t>（3）电子投标文件报价出现前后不一致的，除招标文件另有规定外，按照下列规定修正：</w:t>
      </w:r>
    </w:p>
    <w:p w14:paraId="0A821739">
      <w:pPr>
        <w:pStyle w:val="4"/>
        <w:ind w:firstLine="480"/>
        <w:jc w:val="both"/>
      </w:pPr>
      <w:r>
        <w:rPr>
          <w:rFonts w:ascii="仿宋_GB2312" w:hAnsi="仿宋_GB2312" w:eastAsia="仿宋_GB2312" w:cs="仿宋_GB2312"/>
        </w:rPr>
        <w:t>①开标（报价）一览表内容与电子投标文件中相应内容不一致的，以开标（报价）一览表为准；</w:t>
      </w:r>
    </w:p>
    <w:p w14:paraId="5E1FF827">
      <w:pPr>
        <w:pStyle w:val="4"/>
        <w:ind w:firstLine="480"/>
        <w:jc w:val="both"/>
      </w:pPr>
      <w:r>
        <w:rPr>
          <w:rFonts w:ascii="仿宋_GB2312" w:hAnsi="仿宋_GB2312" w:eastAsia="仿宋_GB2312" w:cs="仿宋_GB2312"/>
        </w:rPr>
        <w:t>②大写金额和小写金额不一致的，以大写金额为准；</w:t>
      </w:r>
    </w:p>
    <w:p w14:paraId="38FC360C">
      <w:pPr>
        <w:pStyle w:val="4"/>
        <w:ind w:firstLine="480"/>
        <w:jc w:val="both"/>
      </w:pPr>
      <w:r>
        <w:rPr>
          <w:rFonts w:ascii="仿宋_GB2312" w:hAnsi="仿宋_GB2312" w:eastAsia="仿宋_GB2312" w:cs="仿宋_GB2312"/>
        </w:rPr>
        <w:t>③单价金额小数点或百分比有明显错位的，以开标（报价）一览表的总价为准，并修改单价；</w:t>
      </w:r>
    </w:p>
    <w:p w14:paraId="52544528">
      <w:pPr>
        <w:pStyle w:val="4"/>
        <w:ind w:firstLine="480"/>
        <w:jc w:val="both"/>
      </w:pPr>
      <w:r>
        <w:rPr>
          <w:rFonts w:ascii="仿宋_GB2312" w:hAnsi="仿宋_GB2312" w:eastAsia="仿宋_GB2312" w:cs="仿宋_GB2312"/>
        </w:rPr>
        <w:t>④总价金额与按照单价汇总金额不一致的，以单价金额计算结果为准。</w:t>
      </w:r>
    </w:p>
    <w:p w14:paraId="4EF3CA94">
      <w:pPr>
        <w:pStyle w:val="4"/>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14:paraId="209E373C">
      <w:pPr>
        <w:pStyle w:val="4"/>
        <w:ind w:firstLine="480"/>
        <w:jc w:val="both"/>
      </w:pPr>
      <w:r>
        <w:rPr>
          <w:rFonts w:ascii="仿宋_GB2312" w:hAnsi="仿宋_GB2312" w:eastAsia="仿宋_GB2312" w:cs="仿宋_GB2312"/>
        </w:rPr>
        <w:t>（4）关于细微偏差</w:t>
      </w:r>
    </w:p>
    <w:p w14:paraId="2E66DCAE">
      <w:pPr>
        <w:pStyle w:val="4"/>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235ECF37">
      <w:pPr>
        <w:pStyle w:val="4"/>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14:paraId="4C6D43C3">
      <w:pPr>
        <w:pStyle w:val="4"/>
        <w:ind w:firstLine="480"/>
        <w:jc w:val="both"/>
      </w:pPr>
      <w:r>
        <w:rPr>
          <w:rFonts w:ascii="仿宋_GB2312" w:hAnsi="仿宋_GB2312" w:eastAsia="仿宋_GB2312" w:cs="仿宋_GB2312"/>
        </w:rPr>
        <w:t>（5）关于投标描述（即电子投标文件中描述的内容）</w:t>
      </w:r>
    </w:p>
    <w:p w14:paraId="4B1EEB4D">
      <w:pPr>
        <w:pStyle w:val="4"/>
        <w:ind w:firstLine="480"/>
        <w:jc w:val="both"/>
      </w:pPr>
      <w:r>
        <w:rPr>
          <w:rFonts w:ascii="仿宋_GB2312" w:hAnsi="仿宋_GB2312" w:eastAsia="仿宋_GB2312" w:cs="仿宋_GB2312"/>
        </w:rPr>
        <w:t>①投标描述前后不一致且不涉及证明材料的：按照本章第6.3条第（1）、（2）款规定执行。</w:t>
      </w:r>
    </w:p>
    <w:p w14:paraId="41A57CA4">
      <w:pPr>
        <w:pStyle w:val="4"/>
        <w:ind w:firstLine="480"/>
        <w:jc w:val="both"/>
      </w:pPr>
      <w:r>
        <w:rPr>
          <w:rFonts w:ascii="仿宋_GB2312" w:hAnsi="仿宋_GB2312" w:eastAsia="仿宋_GB2312" w:cs="仿宋_GB2312"/>
        </w:rPr>
        <w:t>②投标描述与证明材料不一致或多份证明材料之间不一致的：</w:t>
      </w:r>
    </w:p>
    <w:p w14:paraId="52C1EBCC">
      <w:pPr>
        <w:pStyle w:val="4"/>
        <w:ind w:firstLine="480"/>
        <w:jc w:val="both"/>
      </w:pPr>
      <w:r>
        <w:rPr>
          <w:rFonts w:ascii="仿宋_GB2312" w:hAnsi="仿宋_GB2312" w:eastAsia="仿宋_GB2312" w:cs="仿宋_GB2312"/>
        </w:rPr>
        <w:t>a.评标委员会将要求投标人进行书面澄清，并按照不利于投标人的内容进行评标。</w:t>
      </w:r>
    </w:p>
    <w:p w14:paraId="1CF70805">
      <w:pPr>
        <w:pStyle w:val="4"/>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7BA2B860">
      <w:pPr>
        <w:pStyle w:val="4"/>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6ED4E1C8">
      <w:pPr>
        <w:pStyle w:val="4"/>
        <w:ind w:firstLine="480"/>
        <w:jc w:val="both"/>
      </w:pPr>
      <w:r>
        <w:rPr>
          <w:rFonts w:ascii="仿宋_GB2312" w:hAnsi="仿宋_GB2312" w:eastAsia="仿宋_GB2312" w:cs="仿宋_GB2312"/>
        </w:rPr>
        <w:t>6.4比较与评价</w:t>
      </w:r>
    </w:p>
    <w:p w14:paraId="331E4608">
      <w:pPr>
        <w:pStyle w:val="4"/>
        <w:ind w:firstLine="480"/>
        <w:jc w:val="both"/>
      </w:pPr>
      <w:r>
        <w:rPr>
          <w:rFonts w:ascii="仿宋_GB2312" w:hAnsi="仿宋_GB2312" w:eastAsia="仿宋_GB2312" w:cs="仿宋_GB2312"/>
        </w:rPr>
        <w:t>（1）按照本章第7条载明的评标方法和标准，对符合性审查合格的电子投标文件进行比较与评价。</w:t>
      </w:r>
    </w:p>
    <w:p w14:paraId="45D9F027">
      <w:pPr>
        <w:pStyle w:val="4"/>
        <w:ind w:firstLine="480"/>
        <w:jc w:val="both"/>
      </w:pPr>
      <w:r>
        <w:rPr>
          <w:rFonts w:ascii="仿宋_GB2312" w:hAnsi="仿宋_GB2312" w:eastAsia="仿宋_GB2312" w:cs="仿宋_GB2312"/>
        </w:rPr>
        <w:t>（2）关于相同品牌产品（政府采购服务类项目不适用本条款规定）</w:t>
      </w:r>
    </w:p>
    <w:p w14:paraId="19499B2C">
      <w:pPr>
        <w:pStyle w:val="4"/>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2B8DE574">
      <w:pPr>
        <w:pStyle w:val="4"/>
        <w:ind w:firstLine="480"/>
        <w:jc w:val="both"/>
      </w:pPr>
      <w:r>
        <w:rPr>
          <w:rFonts w:ascii="仿宋_GB2312" w:hAnsi="仿宋_GB2312" w:eastAsia="仿宋_GB2312" w:cs="仿宋_GB2312"/>
        </w:rPr>
        <w:t>a.招标文件规定的方式：</w:t>
      </w:r>
    </w:p>
    <w:p w14:paraId="2711CF07">
      <w:pPr>
        <w:pStyle w:val="4"/>
        <w:ind w:firstLine="480"/>
        <w:jc w:val="both"/>
      </w:pPr>
      <w:r>
        <w:rPr>
          <w:rFonts w:ascii="仿宋_GB2312" w:hAnsi="仿宋_GB2312" w:eastAsia="仿宋_GB2312" w:cs="仿宋_GB2312"/>
        </w:rPr>
        <w:t>无</w:t>
      </w:r>
    </w:p>
    <w:p w14:paraId="704BA29D">
      <w:pPr>
        <w:pStyle w:val="4"/>
        <w:ind w:firstLine="480"/>
        <w:jc w:val="both"/>
      </w:pPr>
      <w:r>
        <w:rPr>
          <w:rFonts w:ascii="仿宋_GB2312" w:hAnsi="仿宋_GB2312" w:eastAsia="仿宋_GB2312" w:cs="仿宋_GB2312"/>
        </w:rPr>
        <w:t>b.招标文件未规定的，采取随机抽取方式确定，其他投标无效。</w:t>
      </w:r>
    </w:p>
    <w:p w14:paraId="1EF6C7AB">
      <w:pPr>
        <w:pStyle w:val="4"/>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3691D86D">
      <w:pPr>
        <w:pStyle w:val="4"/>
        <w:ind w:firstLine="480"/>
        <w:jc w:val="both"/>
      </w:pPr>
      <w:r>
        <w:rPr>
          <w:rFonts w:ascii="仿宋_GB2312" w:hAnsi="仿宋_GB2312" w:eastAsia="仿宋_GB2312" w:cs="仿宋_GB2312"/>
        </w:rPr>
        <w:t>a.招标文件规定的方式：</w:t>
      </w:r>
    </w:p>
    <w:p w14:paraId="5A67F296">
      <w:pPr>
        <w:pStyle w:val="4"/>
        <w:ind w:firstLine="480"/>
        <w:jc w:val="both"/>
      </w:pPr>
      <w:r>
        <w:rPr>
          <w:rFonts w:ascii="仿宋_GB2312" w:hAnsi="仿宋_GB2312" w:eastAsia="仿宋_GB2312" w:cs="仿宋_GB2312"/>
        </w:rPr>
        <w:t>无</w:t>
      </w:r>
    </w:p>
    <w:p w14:paraId="4CADD69B">
      <w:pPr>
        <w:pStyle w:val="4"/>
        <w:ind w:firstLine="480"/>
        <w:jc w:val="both"/>
      </w:pPr>
      <w:r>
        <w:rPr>
          <w:rFonts w:ascii="仿宋_GB2312" w:hAnsi="仿宋_GB2312" w:eastAsia="仿宋_GB2312" w:cs="仿宋_GB2312"/>
        </w:rPr>
        <w:t>b.招标文件未规定的，采取随机抽取方式确定，其他同品牌投标人不作为中标候选人。</w:t>
      </w:r>
    </w:p>
    <w:p w14:paraId="1A3851F6">
      <w:pPr>
        <w:pStyle w:val="4"/>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14:paraId="0F6F5166">
      <w:pPr>
        <w:pStyle w:val="4"/>
        <w:ind w:firstLine="480"/>
        <w:jc w:val="both"/>
      </w:pPr>
      <w:r>
        <w:rPr>
          <w:rFonts w:ascii="仿宋_GB2312" w:hAnsi="仿宋_GB2312" w:eastAsia="仿宋_GB2312" w:cs="仿宋_GB2312"/>
        </w:rPr>
        <w:t>（3）漏（缺）项</w:t>
      </w:r>
    </w:p>
    <w:p w14:paraId="383F1B52">
      <w:pPr>
        <w:pStyle w:val="4"/>
        <w:ind w:firstLine="480"/>
        <w:jc w:val="both"/>
      </w:pPr>
      <w:r>
        <w:rPr>
          <w:rFonts w:ascii="仿宋_GB2312" w:hAnsi="仿宋_GB2312" w:eastAsia="仿宋_GB2312" w:cs="仿宋_GB2312"/>
        </w:rPr>
        <w:t>①招标文件中要求列入报价的费用（含配置、功能），漏（缺）项的报价视为已经包括在投标总价中。</w:t>
      </w:r>
    </w:p>
    <w:p w14:paraId="52A2EB35">
      <w:pPr>
        <w:pStyle w:val="4"/>
        <w:ind w:firstLine="480"/>
        <w:jc w:val="both"/>
      </w:pPr>
      <w:r>
        <w:rPr>
          <w:rFonts w:ascii="仿宋_GB2312" w:hAnsi="仿宋_GB2312" w:eastAsia="仿宋_GB2312" w:cs="仿宋_GB2312"/>
        </w:rPr>
        <w:t>②对多报项及赠送项的价格评标时不予核减，全部进入评标价评议。</w:t>
      </w:r>
    </w:p>
    <w:p w14:paraId="56D51BD7">
      <w:pPr>
        <w:pStyle w:val="4"/>
        <w:ind w:firstLine="480"/>
        <w:jc w:val="both"/>
      </w:pPr>
      <w:r>
        <w:rPr>
          <w:rFonts w:ascii="仿宋_GB2312" w:hAnsi="仿宋_GB2312" w:eastAsia="仿宋_GB2312" w:cs="仿宋_GB2312"/>
        </w:rPr>
        <w:t>6.5推荐中标候选人：详见本章第7.2条规定。</w:t>
      </w:r>
    </w:p>
    <w:p w14:paraId="2E52DB15">
      <w:pPr>
        <w:pStyle w:val="4"/>
        <w:ind w:firstLine="480"/>
        <w:jc w:val="both"/>
      </w:pPr>
      <w:r>
        <w:rPr>
          <w:rFonts w:ascii="仿宋_GB2312" w:hAnsi="仿宋_GB2312" w:eastAsia="仿宋_GB2312" w:cs="仿宋_GB2312"/>
        </w:rPr>
        <w:t>6.6编写评标报告</w:t>
      </w:r>
    </w:p>
    <w:p w14:paraId="4ECCC469">
      <w:pPr>
        <w:pStyle w:val="4"/>
        <w:ind w:firstLine="480"/>
        <w:jc w:val="both"/>
      </w:pPr>
      <w:r>
        <w:rPr>
          <w:rFonts w:ascii="仿宋_GB2312" w:hAnsi="仿宋_GB2312" w:eastAsia="仿宋_GB2312" w:cs="仿宋_GB2312"/>
        </w:rPr>
        <w:t>（1）评标报告由评标委员会负责编写。</w:t>
      </w:r>
    </w:p>
    <w:p w14:paraId="61B7F2F6">
      <w:pPr>
        <w:pStyle w:val="4"/>
        <w:ind w:firstLine="480"/>
        <w:jc w:val="both"/>
      </w:pPr>
      <w:r>
        <w:rPr>
          <w:rFonts w:ascii="仿宋_GB2312" w:hAnsi="仿宋_GB2312" w:eastAsia="仿宋_GB2312" w:cs="仿宋_GB2312"/>
        </w:rPr>
        <w:t>（2）评标报告应包括下列内容：</w:t>
      </w:r>
    </w:p>
    <w:p w14:paraId="6C092042">
      <w:pPr>
        <w:pStyle w:val="4"/>
        <w:ind w:firstLine="480"/>
        <w:jc w:val="both"/>
      </w:pPr>
      <w:r>
        <w:rPr>
          <w:rFonts w:ascii="仿宋_GB2312" w:hAnsi="仿宋_GB2312" w:eastAsia="仿宋_GB2312" w:cs="仿宋_GB2312"/>
        </w:rPr>
        <w:t>①招标公告刊登的媒体名称、开标日期和地点；</w:t>
      </w:r>
    </w:p>
    <w:p w14:paraId="51399094">
      <w:pPr>
        <w:pStyle w:val="4"/>
        <w:ind w:firstLine="480"/>
        <w:jc w:val="both"/>
      </w:pPr>
      <w:r>
        <w:rPr>
          <w:rFonts w:ascii="仿宋_GB2312" w:hAnsi="仿宋_GB2312" w:eastAsia="仿宋_GB2312" w:cs="仿宋_GB2312"/>
        </w:rPr>
        <w:t>②投标人名单和评标委员会成员名单；</w:t>
      </w:r>
    </w:p>
    <w:p w14:paraId="0A69188F">
      <w:pPr>
        <w:pStyle w:val="4"/>
        <w:ind w:firstLine="480"/>
        <w:jc w:val="both"/>
      </w:pPr>
      <w:r>
        <w:rPr>
          <w:rFonts w:ascii="仿宋_GB2312" w:hAnsi="仿宋_GB2312" w:eastAsia="仿宋_GB2312" w:cs="仿宋_GB2312"/>
        </w:rPr>
        <w:t>③评标方法和标准；</w:t>
      </w:r>
    </w:p>
    <w:p w14:paraId="2C4066AF">
      <w:pPr>
        <w:pStyle w:val="4"/>
        <w:ind w:firstLine="480"/>
        <w:jc w:val="both"/>
      </w:pPr>
      <w:r>
        <w:rPr>
          <w:rFonts w:ascii="仿宋_GB2312" w:hAnsi="仿宋_GB2312" w:eastAsia="仿宋_GB2312" w:cs="仿宋_GB2312"/>
        </w:rPr>
        <w:t>④开标记录和评标情况及说明，包括无效投标人名单及原因；</w:t>
      </w:r>
    </w:p>
    <w:p w14:paraId="20923500">
      <w:pPr>
        <w:pStyle w:val="4"/>
        <w:ind w:firstLine="480"/>
        <w:jc w:val="both"/>
      </w:pPr>
      <w:r>
        <w:rPr>
          <w:rFonts w:ascii="仿宋_GB2312" w:hAnsi="仿宋_GB2312" w:eastAsia="仿宋_GB2312" w:cs="仿宋_GB2312"/>
        </w:rPr>
        <w:t>⑤评标结果，包括中标候选人名单或确定的中标人；</w:t>
      </w:r>
    </w:p>
    <w:p w14:paraId="4B8ABE9D">
      <w:pPr>
        <w:pStyle w:val="4"/>
        <w:ind w:firstLine="480"/>
        <w:jc w:val="both"/>
      </w:pPr>
      <w:r>
        <w:rPr>
          <w:rFonts w:ascii="仿宋_GB2312" w:hAnsi="仿宋_GB2312" w:eastAsia="仿宋_GB2312" w:cs="仿宋_GB2312"/>
        </w:rPr>
        <w:t>⑥其他需要说明的情况，包括但不限于：评标过程中投标人的澄清、说明或补正，评委更换等。</w:t>
      </w:r>
    </w:p>
    <w:p w14:paraId="03628798">
      <w:pPr>
        <w:pStyle w:val="4"/>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335F9501">
      <w:pPr>
        <w:pStyle w:val="4"/>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14:paraId="7741C4D9">
      <w:pPr>
        <w:pStyle w:val="4"/>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14:paraId="7C13B30F">
      <w:pPr>
        <w:pStyle w:val="4"/>
        <w:ind w:firstLine="480"/>
        <w:jc w:val="both"/>
      </w:pPr>
      <w:r>
        <w:rPr>
          <w:rFonts w:ascii="仿宋_GB2312" w:hAnsi="仿宋_GB2312" w:eastAsia="仿宋_GB2312" w:cs="仿宋_GB2312"/>
        </w:rPr>
        <w:t>（1）恶意串通（包括但不限于招标文件第三章第9.7条规定情形）；</w:t>
      </w:r>
    </w:p>
    <w:p w14:paraId="3ECD9FB5">
      <w:pPr>
        <w:pStyle w:val="4"/>
        <w:ind w:firstLine="480"/>
        <w:jc w:val="both"/>
      </w:pPr>
      <w:r>
        <w:rPr>
          <w:rFonts w:ascii="仿宋_GB2312" w:hAnsi="仿宋_GB2312" w:eastAsia="仿宋_GB2312" w:cs="仿宋_GB2312"/>
        </w:rPr>
        <w:t>（2）妨碍其他投标人的竞争行为；</w:t>
      </w:r>
    </w:p>
    <w:p w14:paraId="027BD389">
      <w:pPr>
        <w:pStyle w:val="4"/>
        <w:ind w:firstLine="480"/>
        <w:jc w:val="both"/>
      </w:pPr>
      <w:r>
        <w:rPr>
          <w:rFonts w:ascii="仿宋_GB2312" w:hAnsi="仿宋_GB2312" w:eastAsia="仿宋_GB2312" w:cs="仿宋_GB2312"/>
        </w:rPr>
        <w:t>（3）损害采购人或其他投标人的合法权益。</w:t>
      </w:r>
    </w:p>
    <w:p w14:paraId="02B4FF22">
      <w:pPr>
        <w:pStyle w:val="4"/>
        <w:ind w:firstLine="480"/>
        <w:jc w:val="both"/>
      </w:pPr>
      <w:r>
        <w:rPr>
          <w:rFonts w:ascii="仿宋_GB2312" w:hAnsi="仿宋_GB2312" w:eastAsia="仿宋_GB2312" w:cs="仿宋_GB2312"/>
        </w:rPr>
        <w:t>6.10评标过程中，有下列情形之一的，应予废标：</w:t>
      </w:r>
    </w:p>
    <w:p w14:paraId="493A337B">
      <w:pPr>
        <w:pStyle w:val="4"/>
        <w:ind w:firstLine="480"/>
        <w:jc w:val="both"/>
      </w:pPr>
      <w:r>
        <w:rPr>
          <w:rFonts w:ascii="仿宋_GB2312" w:hAnsi="仿宋_GB2312" w:eastAsia="仿宋_GB2312" w:cs="仿宋_GB2312"/>
        </w:rPr>
        <w:t>（1）符合性审查合格的投标人不足三家的；</w:t>
      </w:r>
    </w:p>
    <w:p w14:paraId="5F8A60F5">
      <w:pPr>
        <w:pStyle w:val="4"/>
        <w:ind w:firstLine="480"/>
        <w:jc w:val="both"/>
      </w:pPr>
      <w:r>
        <w:rPr>
          <w:rFonts w:ascii="仿宋_GB2312" w:hAnsi="仿宋_GB2312" w:eastAsia="仿宋_GB2312" w:cs="仿宋_GB2312"/>
        </w:rPr>
        <w:t>（2）有关法律、法规和规章规定废标的情形。</w:t>
      </w:r>
    </w:p>
    <w:p w14:paraId="44F29707">
      <w:pPr>
        <w:pStyle w:val="4"/>
        <w:ind w:firstLine="480"/>
        <w:jc w:val="both"/>
      </w:pPr>
      <w:r>
        <w:rPr>
          <w:rFonts w:ascii="仿宋_GB2312" w:hAnsi="仿宋_GB2312" w:eastAsia="仿宋_GB2312" w:cs="仿宋_GB2312"/>
        </w:rPr>
        <w:t>※若废标，则本次采购活动结束， 福建省机电设备招标有限公司 将依法组织后续采购活动（包括但不限于：重新招标、采用其他方式采购等）。</w:t>
      </w:r>
    </w:p>
    <w:p w14:paraId="408A3E1F">
      <w:pPr>
        <w:pStyle w:val="4"/>
        <w:ind w:firstLine="480"/>
        <w:jc w:val="both"/>
      </w:pPr>
      <w:r>
        <w:rPr>
          <w:rFonts w:ascii="仿宋_GB2312" w:hAnsi="仿宋_GB2312" w:eastAsia="仿宋_GB2312" w:cs="仿宋_GB2312"/>
        </w:rPr>
        <w:t>7、评标方法和标准</w:t>
      </w:r>
    </w:p>
    <w:p w14:paraId="5EEC3258">
      <w:pPr>
        <w:pStyle w:val="4"/>
        <w:ind w:firstLine="480"/>
        <w:jc w:val="both"/>
      </w:pPr>
      <w:r>
        <w:rPr>
          <w:rFonts w:ascii="仿宋_GB2312" w:hAnsi="仿宋_GB2312" w:eastAsia="仿宋_GB2312" w:cs="仿宋_GB2312"/>
        </w:rPr>
        <w:t>7.1评标方法：</w:t>
      </w:r>
    </w:p>
    <w:p w14:paraId="20BB508F">
      <w:pPr>
        <w:pStyle w:val="4"/>
        <w:ind w:firstLine="480"/>
        <w:jc w:val="both"/>
      </w:pPr>
      <w:r>
        <w:rPr>
          <w:rFonts w:ascii="仿宋_GB2312" w:hAnsi="仿宋_GB2312" w:eastAsia="仿宋_GB2312" w:cs="仿宋_GB2312"/>
        </w:rPr>
        <w:t>采购包1：综合评分法</w:t>
      </w:r>
    </w:p>
    <w:p w14:paraId="1AAF5FE2">
      <w:pPr>
        <w:pStyle w:val="4"/>
        <w:ind w:firstLine="480"/>
        <w:jc w:val="both"/>
      </w:pPr>
      <w:r>
        <w:rPr>
          <w:rFonts w:ascii="仿宋_GB2312" w:hAnsi="仿宋_GB2312" w:eastAsia="仿宋_GB2312" w:cs="仿宋_GB2312"/>
        </w:rPr>
        <w:t>7.2评标标准</w:t>
      </w:r>
    </w:p>
    <w:p w14:paraId="11B99448">
      <w:pPr>
        <w:pStyle w:val="4"/>
        <w:ind w:firstLine="480"/>
        <w:jc w:val="both"/>
      </w:pPr>
      <w:r>
        <w:rPr>
          <w:rFonts w:ascii="仿宋_GB2312" w:hAnsi="仿宋_GB2312" w:eastAsia="仿宋_GB2312" w:cs="仿宋_GB2312"/>
        </w:rPr>
        <w:t>采购包1：综合评分法</w:t>
      </w:r>
    </w:p>
    <w:p w14:paraId="621627FB">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4F365AB3">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01571196">
      <w:pPr>
        <w:pStyle w:val="4"/>
        <w:jc w:val="both"/>
      </w:pPr>
      <w:r>
        <w:rPr>
          <w:rFonts w:ascii="仿宋_GB2312" w:hAnsi="仿宋_GB2312" w:eastAsia="仿宋_GB2312" w:cs="仿宋_GB2312"/>
        </w:rPr>
        <w:t>各项评审因素的设置如下：</w:t>
      </w:r>
    </w:p>
    <w:p w14:paraId="6BBCCFFC">
      <w:pPr>
        <w:pStyle w:val="4"/>
        <w:jc w:val="both"/>
      </w:pPr>
      <w:r>
        <w:rPr>
          <w:rFonts w:ascii="仿宋_GB2312" w:hAnsi="仿宋_GB2312" w:eastAsia="仿宋_GB2312" w:cs="仿宋_GB2312"/>
        </w:rPr>
        <w:t>价格项（F1×A1）满分为30.0000分</w:t>
      </w:r>
    </w:p>
    <w:p w14:paraId="6ACD572D">
      <w:pPr>
        <w:pStyle w:val="4"/>
        <w:jc w:val="both"/>
      </w:pPr>
      <w:r>
        <w:rPr>
          <w:rFonts w:ascii="仿宋_GB2312" w:hAnsi="仿宋_GB2312" w:eastAsia="仿宋_GB2312" w:cs="仿宋_GB2312"/>
        </w:rPr>
        <w:t>满足招标文件要求且报价最低的为评审基准价，价格得分=（评审基准价/报价）×标准分值</w:t>
      </w:r>
    </w:p>
    <w:p w14:paraId="3958CC9F">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2D51BA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DAA0DC5">
            <w:pPr>
              <w:pStyle w:val="4"/>
              <w:jc w:val="both"/>
            </w:pPr>
            <w:r>
              <w:rPr>
                <w:rFonts w:ascii="仿宋_GB2312" w:hAnsi="仿宋_GB2312" w:eastAsia="仿宋_GB2312" w:cs="仿宋_GB2312"/>
              </w:rPr>
              <w:t>项目</w:t>
            </w:r>
          </w:p>
        </w:tc>
        <w:tc>
          <w:tcPr>
            <w:tcW w:w="1661" w:type="dxa"/>
          </w:tcPr>
          <w:p w14:paraId="7EEFAF93">
            <w:pPr>
              <w:pStyle w:val="4"/>
              <w:jc w:val="both"/>
            </w:pPr>
            <w:r>
              <w:rPr>
                <w:rFonts w:ascii="仿宋_GB2312" w:hAnsi="仿宋_GB2312" w:eastAsia="仿宋_GB2312" w:cs="仿宋_GB2312"/>
              </w:rPr>
              <w:t>适用对象</w:t>
            </w:r>
          </w:p>
        </w:tc>
        <w:tc>
          <w:tcPr>
            <w:tcW w:w="831" w:type="dxa"/>
          </w:tcPr>
          <w:p w14:paraId="3B904BCB">
            <w:pPr>
              <w:pStyle w:val="4"/>
              <w:jc w:val="both"/>
            </w:pPr>
            <w:r>
              <w:rPr>
                <w:rFonts w:ascii="仿宋_GB2312" w:hAnsi="仿宋_GB2312" w:eastAsia="仿宋_GB2312" w:cs="仿宋_GB2312"/>
              </w:rPr>
              <w:t>比例</w:t>
            </w:r>
          </w:p>
        </w:tc>
        <w:tc>
          <w:tcPr>
            <w:tcW w:w="4153" w:type="dxa"/>
          </w:tcPr>
          <w:p w14:paraId="54089CB5">
            <w:pPr>
              <w:pStyle w:val="4"/>
              <w:jc w:val="both"/>
            </w:pPr>
            <w:r>
              <w:rPr>
                <w:rFonts w:ascii="仿宋_GB2312" w:hAnsi="仿宋_GB2312" w:eastAsia="仿宋_GB2312" w:cs="仿宋_GB2312"/>
              </w:rPr>
              <w:t>描述</w:t>
            </w:r>
          </w:p>
        </w:tc>
      </w:tr>
      <w:tr w14:paraId="02F322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48334A8">
            <w:pPr>
              <w:pStyle w:val="4"/>
              <w:jc w:val="left"/>
            </w:pPr>
            <w:r>
              <w:rPr>
                <w:rFonts w:ascii="仿宋_GB2312" w:hAnsi="仿宋_GB2312" w:eastAsia="仿宋_GB2312" w:cs="仿宋_GB2312"/>
              </w:rPr>
              <w:t>小型、微型企业，监狱企业，残疾人福利性单位</w:t>
            </w:r>
          </w:p>
        </w:tc>
        <w:tc>
          <w:tcPr>
            <w:tcW w:w="1661" w:type="dxa"/>
          </w:tcPr>
          <w:p w14:paraId="3896A9AC">
            <w:pPr>
              <w:pStyle w:val="4"/>
              <w:jc w:val="left"/>
            </w:pPr>
            <w:r>
              <w:rPr>
                <w:rFonts w:ascii="仿宋_GB2312" w:hAnsi="仿宋_GB2312" w:eastAsia="仿宋_GB2312" w:cs="仿宋_GB2312"/>
              </w:rPr>
              <w:t>投标人或者联合体均为小型、微型企业</w:t>
            </w:r>
          </w:p>
        </w:tc>
        <w:tc>
          <w:tcPr>
            <w:tcW w:w="831" w:type="dxa"/>
          </w:tcPr>
          <w:p w14:paraId="6BFB2E17">
            <w:pPr>
              <w:pStyle w:val="4"/>
              <w:jc w:val="right"/>
            </w:pPr>
            <w:r>
              <w:rPr>
                <w:rFonts w:ascii="仿宋_GB2312" w:hAnsi="仿宋_GB2312" w:eastAsia="仿宋_GB2312" w:cs="仿宋_GB2312"/>
              </w:rPr>
              <w:t>15.00%</w:t>
            </w:r>
          </w:p>
        </w:tc>
        <w:tc>
          <w:tcPr>
            <w:tcW w:w="4153" w:type="dxa"/>
          </w:tcPr>
          <w:p w14:paraId="2E420EDC">
            <w:pPr>
              <w:pStyle w:val="4"/>
              <w:jc w:val="left"/>
            </w:pPr>
            <w:r>
              <w:rPr>
                <w:rFonts w:ascii="仿宋_GB2312" w:hAnsi="仿宋_GB2312" w:eastAsia="仿宋_GB2312" w:cs="仿宋_GB2312"/>
              </w:rPr>
              <w:t>(一)《政府采购促进中小企业发展管理办法》价格的扣除： 1、根据财政部、工业和信息化部关于发布《政府采购促进中小企业发展管理办法》(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 2、在政府采购活动中，供应商提供的货物、工程或者服务符合下列情形的，享受本评标项目第(一)条第3点规定的中小企业扶持政策： (1)在货物采购项目中，货物由中小企业制造，即货物由中小企业生产且使用该中小企业商号或者注册商标； (2)在工程采购项目中，工程由中小企业承建，即工程施工单位为中小企业； (3)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评标项目第(一)条第3点规定的中小企业扶持政策。 3、本项目为非专门面向中小企业的项目，根据《福建省财政厅关于进一步加大政府采购支持中小企业力度的通知》闽财规〔2022〕13号的规定,对小微企业报价给予15%的扣除，用扣除后的价格参加评审。残疾人集中就业企业、监狱企业视同小微企业，享受评审中价格扣除的政府采购政策。 4、监狱企业参加政府采购活动时，应当提供由省级以上监狱管理局、戒毒管理局(含新疆生产建设兵团)出具的属于监狱企业的证明文件，否则不予价格扣除。 5、依据《政府采购促进中小企业发展管理办法》规定享受扶持政策获得政府采购合同的，小微企业不得将合同分包给大中型企业，中型企业不得将合同分包给大型企业。 6、本项目采购标的对应的中小企业划分标准所属行业详见“采购标的一览表”，应对应填写《中小企业声明函》(货物)模板，若供应商填写的《中小企业声明函》不是对应模板的或者提供的《中小企业声明函》中填写的行业与招标文件明确的采购标的对应的中小企业划分标准所属行业不一致，均不予认定为小微企业，不予价格扣除。 7、供应商提供的中小企业声明函中至少逐条填列声明如下主要产品制造商情况，否则其提供的中小企业声明将被判定为无效声明函。主要产品：监测测向系统（监测接收机+测向接收机、监测线缆、微波射频线缆、监测天线安装适配器等配件、测向线缆、射频控制电缆、测向天线安装适配器等配件）、监测测向系统软件、工控机(前端控制系统)、工控机(前端控制系统)中所含正版操作系统、电源系统、视频图像监控系统、国产正版文字处理软件、数据库软件、动力和环境监控系统、设区市专项需求所需专项监测设备。 注1：在项目属性为货物类采购项目中，货物应当由中小企业制造，不对其中涉及的工程(包含但不限于防雷工程、铁塔建设、机房土建)、服务的承接商作出要求。(本文件中描述与此处不一致的，以此处为准) 注2：中小企业参加政府采购活动，应当出具《政府采购促进中小企业发展管理办法》规定的《中小企业声明函》(见招标文件相关附件), 否则不得享受相关中小企业扶持政策。评标委员会审查此项响应性只根据投标文件本身的内容，而不寻求其他的外部证据。根据财政部、工业和信息化部关于发布《政府采购促进中小企业发展管理办法》(财库〔2020〕46号)的规定，中标供应商享受本办法规定的中小企业扶持政策的，采购人、采购代理机构应当随中标结果公开中标供应商的《中小企业声明函》。供应商按照本办法规定提供声明函内容不实的，属于提供虚假材料谋取中标，依照《中华人民共和国政府采购法》等国家有关规定追究相应责任。残疾人福利性单位价格的扣除的规定见“第四章资格审查与评标8.4其他”。</w:t>
            </w:r>
          </w:p>
        </w:tc>
      </w:tr>
    </w:tbl>
    <w:p w14:paraId="298BA1F3">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11EA0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B67EC2">
            <w:pPr>
              <w:pStyle w:val="4"/>
              <w:jc w:val="both"/>
            </w:pPr>
            <w:r>
              <w:rPr>
                <w:rFonts w:ascii="仿宋_GB2312" w:hAnsi="仿宋_GB2312" w:eastAsia="仿宋_GB2312" w:cs="仿宋_GB2312"/>
              </w:rPr>
              <w:t>项目</w:t>
            </w:r>
          </w:p>
        </w:tc>
        <w:tc>
          <w:tcPr>
            <w:tcW w:w="1038" w:type="dxa"/>
          </w:tcPr>
          <w:p w14:paraId="62B93F4F">
            <w:pPr>
              <w:pStyle w:val="4"/>
              <w:jc w:val="both"/>
            </w:pPr>
            <w:r>
              <w:rPr>
                <w:rFonts w:ascii="仿宋_GB2312" w:hAnsi="仿宋_GB2312" w:eastAsia="仿宋_GB2312" w:cs="仿宋_GB2312"/>
              </w:rPr>
              <w:t>比例</w:t>
            </w:r>
          </w:p>
        </w:tc>
        <w:tc>
          <w:tcPr>
            <w:tcW w:w="5191" w:type="dxa"/>
          </w:tcPr>
          <w:p w14:paraId="1C07F7CD">
            <w:pPr>
              <w:pStyle w:val="4"/>
              <w:jc w:val="both"/>
            </w:pPr>
            <w:r>
              <w:rPr>
                <w:rFonts w:ascii="仿宋_GB2312" w:hAnsi="仿宋_GB2312" w:eastAsia="仿宋_GB2312" w:cs="仿宋_GB2312"/>
              </w:rPr>
              <w:t>方法</w:t>
            </w:r>
          </w:p>
        </w:tc>
      </w:tr>
      <w:tr w14:paraId="0A721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9A4BD2">
            <w:pPr>
              <w:pStyle w:val="4"/>
              <w:jc w:val="left"/>
            </w:pPr>
            <w:r>
              <w:rPr>
                <w:rFonts w:ascii="仿宋_GB2312" w:hAnsi="仿宋_GB2312" w:eastAsia="仿宋_GB2312" w:cs="仿宋_GB2312"/>
              </w:rPr>
              <w:t>节能、环境标志产品</w:t>
            </w:r>
          </w:p>
        </w:tc>
        <w:tc>
          <w:tcPr>
            <w:tcW w:w="1038" w:type="dxa"/>
          </w:tcPr>
          <w:p w14:paraId="6F0BC969">
            <w:pPr>
              <w:pStyle w:val="4"/>
              <w:jc w:val="right"/>
            </w:pPr>
            <w:r>
              <w:rPr>
                <w:rFonts w:ascii="仿宋_GB2312" w:hAnsi="仿宋_GB2312" w:eastAsia="仿宋_GB2312" w:cs="仿宋_GB2312"/>
              </w:rPr>
              <w:t>10.00%</w:t>
            </w:r>
          </w:p>
        </w:tc>
        <w:tc>
          <w:tcPr>
            <w:tcW w:w="5191" w:type="dxa"/>
          </w:tcPr>
          <w:p w14:paraId="73F5F5BE">
            <w:pPr>
              <w:pStyle w:val="4"/>
              <w:jc w:val="left"/>
            </w:pPr>
            <w:r>
              <w:rPr>
                <w:rFonts w:ascii="仿宋_GB2312" w:hAnsi="仿宋_GB2312" w:eastAsia="仿宋_GB2312" w:cs="仿宋_GB2312"/>
              </w:rPr>
              <w:t>1、同一采购包内，对节能产品、环境标志产品政府采购品目清单范围内，实施优先采购的产品，给予产品价格报价10%的扣除，用扣除后的价格参加评审。采购标的同时包含其它非优先采购产品的，应当在采购文件中要求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w:t>
            </w:r>
          </w:p>
        </w:tc>
      </w:tr>
    </w:tbl>
    <w:p w14:paraId="09C5E827">
      <w:pPr>
        <w:pStyle w:val="4"/>
        <w:jc w:val="both"/>
      </w:pPr>
      <w:r>
        <w:rPr>
          <w:rFonts w:ascii="仿宋_GB2312" w:hAnsi="仿宋_GB2312" w:eastAsia="仿宋_GB2312" w:cs="仿宋_GB2312"/>
        </w:rPr>
        <w:t>其他：无</w:t>
      </w:r>
    </w:p>
    <w:p w14:paraId="1E0D0D37">
      <w:pPr>
        <w:pStyle w:val="4"/>
        <w:jc w:val="both"/>
      </w:pPr>
      <w:r>
        <w:rPr>
          <w:rFonts w:ascii="仿宋_GB2312" w:hAnsi="仿宋_GB2312" w:eastAsia="仿宋_GB2312" w:cs="仿宋_GB2312"/>
        </w:rPr>
        <w:t>技术项（F2×A2）满分为60.0000分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2"/>
        <w:gridCol w:w="546"/>
        <w:gridCol w:w="348"/>
        <w:gridCol w:w="7016"/>
      </w:tblGrid>
      <w:tr w14:paraId="69714D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787357C">
            <w:pPr>
              <w:pStyle w:val="4"/>
              <w:jc w:val="both"/>
            </w:pPr>
            <w:r>
              <w:rPr>
                <w:rFonts w:ascii="仿宋_GB2312" w:hAnsi="仿宋_GB2312" w:eastAsia="仿宋_GB2312" w:cs="仿宋_GB2312"/>
              </w:rPr>
              <w:t>项目</w:t>
            </w:r>
          </w:p>
        </w:tc>
        <w:tc>
          <w:tcPr>
            <w:tcW w:w="831" w:type="dxa"/>
          </w:tcPr>
          <w:p w14:paraId="62F0E298">
            <w:pPr>
              <w:pStyle w:val="4"/>
              <w:jc w:val="both"/>
            </w:pPr>
            <w:r>
              <w:rPr>
                <w:rFonts w:ascii="仿宋_GB2312" w:hAnsi="仿宋_GB2312" w:eastAsia="仿宋_GB2312" w:cs="仿宋_GB2312"/>
              </w:rPr>
              <w:t>分值</w:t>
            </w:r>
          </w:p>
        </w:tc>
        <w:tc>
          <w:tcPr>
            <w:tcW w:w="415" w:type="dxa"/>
          </w:tcPr>
          <w:p w14:paraId="092D6A83">
            <w:pPr>
              <w:pStyle w:val="4"/>
              <w:jc w:val="both"/>
            </w:pPr>
            <w:r>
              <w:rPr>
                <w:rFonts w:ascii="仿宋_GB2312" w:hAnsi="仿宋_GB2312" w:eastAsia="仿宋_GB2312" w:cs="仿宋_GB2312"/>
              </w:rPr>
              <w:t>是否客观项</w:t>
            </w:r>
          </w:p>
        </w:tc>
        <w:tc>
          <w:tcPr>
            <w:tcW w:w="3738" w:type="dxa"/>
          </w:tcPr>
          <w:p w14:paraId="7A4D3AC9">
            <w:pPr>
              <w:pStyle w:val="4"/>
              <w:jc w:val="both"/>
            </w:pPr>
            <w:r>
              <w:rPr>
                <w:rFonts w:ascii="仿宋_GB2312" w:hAnsi="仿宋_GB2312" w:eastAsia="仿宋_GB2312" w:cs="仿宋_GB2312"/>
              </w:rPr>
              <w:t>描述</w:t>
            </w:r>
          </w:p>
        </w:tc>
      </w:tr>
      <w:tr w14:paraId="5D4A0B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E28C420">
            <w:pPr>
              <w:pStyle w:val="4"/>
              <w:jc w:val="both"/>
            </w:pPr>
            <w:r>
              <w:rPr>
                <w:rFonts w:ascii="仿宋_GB2312" w:hAnsi="仿宋_GB2312" w:eastAsia="仿宋_GB2312" w:cs="仿宋_GB2312"/>
              </w:rPr>
              <w:t>1、设备基础功能评价-1</w:t>
            </w:r>
          </w:p>
        </w:tc>
        <w:tc>
          <w:tcPr>
            <w:tcW w:w="831" w:type="dxa"/>
          </w:tcPr>
          <w:p w14:paraId="1DD151E3">
            <w:pPr>
              <w:pStyle w:val="4"/>
              <w:jc w:val="right"/>
            </w:pPr>
            <w:r>
              <w:rPr>
                <w:rFonts w:ascii="仿宋_GB2312" w:hAnsi="仿宋_GB2312" w:eastAsia="仿宋_GB2312" w:cs="仿宋_GB2312"/>
              </w:rPr>
              <w:t>6.00</w:t>
            </w:r>
          </w:p>
        </w:tc>
        <w:tc>
          <w:tcPr>
            <w:tcW w:w="415" w:type="dxa"/>
          </w:tcPr>
          <w:p w14:paraId="1092D079">
            <w:pPr>
              <w:pStyle w:val="4"/>
              <w:jc w:val="both"/>
            </w:pPr>
            <w:r>
              <w:rPr>
                <w:rFonts w:ascii="仿宋_GB2312" w:hAnsi="仿宋_GB2312" w:eastAsia="仿宋_GB2312" w:cs="仿宋_GB2312"/>
              </w:rPr>
              <w:t>是</w:t>
            </w:r>
          </w:p>
        </w:tc>
        <w:tc>
          <w:tcPr>
            <w:tcW w:w="3738" w:type="dxa"/>
          </w:tcPr>
          <w:p w14:paraId="43735522">
            <w:pPr>
              <w:pStyle w:val="4"/>
              <w:jc w:val="both"/>
            </w:pPr>
            <w:r>
              <w:rPr>
                <w:rFonts w:ascii="仿宋_GB2312" w:hAnsi="仿宋_GB2312" w:eastAsia="仿宋_GB2312" w:cs="仿宋_GB2312"/>
              </w:rPr>
              <w:t>评委根据投标人提交的投标文件《技术和服务要求响应表》对照招标文件第五章“招标内容及要求”中“二、技术和服务要求”逐项响应承诺等方面情况进行评分。《技术和服务要求响应表》中“技术和服务要求”列表内容应与公开招标文件第五章“招标内容及要求”“二、技术和服务要求”中的有关内容保持一致。投标响应应对照招标文件“二、技术和服务要求”，其正、负、无偏离均应在《技术和服务要求响应表》中详细列出并说明。评分标准如下：（1）标注“★”的内容为不允许负偏离的实质性要求，有出现负偏离的或评标委员会一致认定为负偏离的，按投标无效处理；（2）其中带“▲”的项目负偏离扣3分（共2项）；正偏离不加分。</w:t>
            </w:r>
          </w:p>
        </w:tc>
      </w:tr>
      <w:tr w14:paraId="327AC0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9973A3A">
            <w:pPr>
              <w:pStyle w:val="4"/>
              <w:jc w:val="both"/>
            </w:pPr>
            <w:r>
              <w:rPr>
                <w:rFonts w:ascii="仿宋_GB2312" w:hAnsi="仿宋_GB2312" w:eastAsia="仿宋_GB2312" w:cs="仿宋_GB2312"/>
              </w:rPr>
              <w:t>1、设备基础功能评价-2</w:t>
            </w:r>
          </w:p>
        </w:tc>
        <w:tc>
          <w:tcPr>
            <w:tcW w:w="831" w:type="dxa"/>
          </w:tcPr>
          <w:p w14:paraId="191768C2">
            <w:pPr>
              <w:pStyle w:val="4"/>
              <w:jc w:val="right"/>
            </w:pPr>
            <w:r>
              <w:rPr>
                <w:rFonts w:ascii="仿宋_GB2312" w:hAnsi="仿宋_GB2312" w:eastAsia="仿宋_GB2312" w:cs="仿宋_GB2312"/>
              </w:rPr>
              <w:t>12.00</w:t>
            </w:r>
          </w:p>
        </w:tc>
        <w:tc>
          <w:tcPr>
            <w:tcW w:w="415" w:type="dxa"/>
          </w:tcPr>
          <w:p w14:paraId="0505ED36">
            <w:pPr>
              <w:pStyle w:val="4"/>
              <w:jc w:val="both"/>
            </w:pPr>
            <w:r>
              <w:rPr>
                <w:rFonts w:ascii="仿宋_GB2312" w:hAnsi="仿宋_GB2312" w:eastAsia="仿宋_GB2312" w:cs="仿宋_GB2312"/>
              </w:rPr>
              <w:t>是</w:t>
            </w:r>
          </w:p>
        </w:tc>
        <w:tc>
          <w:tcPr>
            <w:tcW w:w="3738" w:type="dxa"/>
          </w:tcPr>
          <w:p w14:paraId="64A55F35">
            <w:pPr>
              <w:pStyle w:val="4"/>
              <w:jc w:val="both"/>
            </w:pPr>
            <w:r>
              <w:rPr>
                <w:rFonts w:ascii="仿宋_GB2312" w:hAnsi="仿宋_GB2312" w:eastAsia="仿宋_GB2312" w:cs="仿宋_GB2312"/>
              </w:rPr>
              <w:t>评委根据投标人提交的投标文件《技术和服务要求响应表》对照招标文件第五章“招标内容及要求”中“二、技术和服务要求”逐项响应承诺等方面情况进行评分。《技术和服务要求响应表》中“技术和服务要求”列表内容应与公开招标文件第五章“招标内容及要求”“二、技术和服务要求”中的有关内容保持一致。投标响应应对照招标文件“二、技术和服务要求”，其正、负、无偏离均应在《技术和服务要求响应表》中详细列出并说明。评分标准如下：（1）其他未标注“★”和“▲”的条款每负偏离一项扣1.5分（共8项），正偏离不加分。</w:t>
            </w:r>
          </w:p>
        </w:tc>
      </w:tr>
      <w:tr w14:paraId="14EDC3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A0F302F">
            <w:pPr>
              <w:pStyle w:val="4"/>
              <w:jc w:val="both"/>
            </w:pPr>
            <w:r>
              <w:rPr>
                <w:rFonts w:ascii="仿宋_GB2312" w:hAnsi="仿宋_GB2312" w:eastAsia="仿宋_GB2312" w:cs="仿宋_GB2312"/>
              </w:rPr>
              <w:t>2、主要的设备优化扩展评审(一)</w:t>
            </w:r>
          </w:p>
        </w:tc>
        <w:tc>
          <w:tcPr>
            <w:tcW w:w="831" w:type="dxa"/>
          </w:tcPr>
          <w:p w14:paraId="473E4E68">
            <w:pPr>
              <w:pStyle w:val="4"/>
              <w:jc w:val="right"/>
            </w:pPr>
            <w:r>
              <w:rPr>
                <w:rFonts w:ascii="仿宋_GB2312" w:hAnsi="仿宋_GB2312" w:eastAsia="仿宋_GB2312" w:cs="仿宋_GB2312"/>
              </w:rPr>
              <w:t>3.00</w:t>
            </w:r>
          </w:p>
        </w:tc>
        <w:tc>
          <w:tcPr>
            <w:tcW w:w="415" w:type="dxa"/>
          </w:tcPr>
          <w:p w14:paraId="50EAA0B8">
            <w:pPr>
              <w:pStyle w:val="4"/>
              <w:jc w:val="both"/>
            </w:pPr>
            <w:r>
              <w:rPr>
                <w:rFonts w:ascii="仿宋_GB2312" w:hAnsi="仿宋_GB2312" w:eastAsia="仿宋_GB2312" w:cs="仿宋_GB2312"/>
              </w:rPr>
              <w:t>是</w:t>
            </w:r>
          </w:p>
        </w:tc>
        <w:tc>
          <w:tcPr>
            <w:tcW w:w="3738" w:type="dxa"/>
          </w:tcPr>
          <w:p w14:paraId="39FDFB12">
            <w:pPr>
              <w:pStyle w:val="4"/>
              <w:jc w:val="both"/>
            </w:pPr>
            <w:r>
              <w:rPr>
                <w:rFonts w:ascii="仿宋_GB2312" w:hAnsi="仿宋_GB2312" w:eastAsia="仿宋_GB2312" w:cs="仿宋_GB2312"/>
              </w:rPr>
              <w:t>（1）根据投标人所投产品“监测接收机”指标“监测频率范围”由评委进行评议并评分，一类固定监测站系统监测频率范围满足20MHz-8000MHz的，得1分；满足20MHz-18000MHz的，得2分；满足20MHz-26500MHz的，得3分。 （2）在一类固定监测站得分对应的监测频率范围内，“监测接收机”须满足以下指标要求，否则不得分。指标要求：①频率稳定度(0℃～45℃)：最大值≤±1×10-7（10-7表示10的-7次方）；②相位噪声(fc=1GHz)：最大值≤-120dBc/Hz@10kHz；③实时中频带宽：≥80MHz；④噪声系数(实时带宽20MHz)：最大值≤12dB(20MHz-3000MHz)；最大值≤15dB(3GHz-本项得分对应的频率上限)；⑤扫描速度(25kHz步进)：≥100GHz/s；⑥二阶截断点(低失真模式；中频带宽20MHz)：最小值≥60dBm；⑦三阶截断点(低失真模式；中频带宽20MHz)：最小值≥20dBm；⑧中频/镜像抑制：最小值≥90dB。注：投标人应在投标文件中提供所投设备的检测报告予以佐证上述评分项（1）、（2）中所列要求的响应情况（相位噪声指标除外，投标人提供相位噪声指标承诺函即可），该报告须体现被测样品的上述指标的检测情况，否则不得分。检测报告的具体要求详见本招标文件第五章“招标内容及要求”中“一、项目概况”的“8、检测报告的具体要求”。</w:t>
            </w:r>
          </w:p>
        </w:tc>
      </w:tr>
      <w:tr w14:paraId="0C7B31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30C39A2">
            <w:pPr>
              <w:pStyle w:val="4"/>
              <w:jc w:val="both"/>
            </w:pPr>
            <w:r>
              <w:rPr>
                <w:rFonts w:ascii="仿宋_GB2312" w:hAnsi="仿宋_GB2312" w:eastAsia="仿宋_GB2312" w:cs="仿宋_GB2312"/>
              </w:rPr>
              <w:t>3.主要的设备优化扩展评审（二）</w:t>
            </w:r>
          </w:p>
        </w:tc>
        <w:tc>
          <w:tcPr>
            <w:tcW w:w="831" w:type="dxa"/>
          </w:tcPr>
          <w:p w14:paraId="10CD90D8">
            <w:pPr>
              <w:pStyle w:val="4"/>
              <w:jc w:val="right"/>
            </w:pPr>
            <w:r>
              <w:rPr>
                <w:rFonts w:ascii="仿宋_GB2312" w:hAnsi="仿宋_GB2312" w:eastAsia="仿宋_GB2312" w:cs="仿宋_GB2312"/>
              </w:rPr>
              <w:t>1.50</w:t>
            </w:r>
          </w:p>
        </w:tc>
        <w:tc>
          <w:tcPr>
            <w:tcW w:w="415" w:type="dxa"/>
          </w:tcPr>
          <w:p w14:paraId="35659C12">
            <w:pPr>
              <w:pStyle w:val="4"/>
              <w:jc w:val="both"/>
            </w:pPr>
            <w:r>
              <w:rPr>
                <w:rFonts w:ascii="仿宋_GB2312" w:hAnsi="仿宋_GB2312" w:eastAsia="仿宋_GB2312" w:cs="仿宋_GB2312"/>
              </w:rPr>
              <w:t>是</w:t>
            </w:r>
          </w:p>
        </w:tc>
        <w:tc>
          <w:tcPr>
            <w:tcW w:w="3738" w:type="dxa"/>
          </w:tcPr>
          <w:p w14:paraId="33E51C10">
            <w:pPr>
              <w:pStyle w:val="4"/>
              <w:jc w:val="both"/>
            </w:pPr>
            <w:r>
              <w:rPr>
                <w:rFonts w:ascii="仿宋_GB2312" w:hAnsi="仿宋_GB2312" w:eastAsia="仿宋_GB2312" w:cs="仿宋_GB2312"/>
              </w:rPr>
              <w:t>（1）根据投标人所投产品“监测接收机”指标“监测频率范围”由评委进行评议并评分，三类固定监测站系统监测频率范围满足20MHz-8000MHz的，得0.5分；满足20MHz-18000MHz的，得1.5分。 （2）在三类固定监测站得分对应的监测频率范围内，“监测接收机” 须满足以下指标要求，否则不得分。指标要求：①频率稳定度（0℃～45℃）：最大值≤±3×10-7（10-7表示10的-7次方）；②相位噪声（fc=1GHz）：最大值≤-100dBc/Hz@10kHz；③实时中频带宽：≥20MHz；④噪声系数（实时带宽20MHz）：最大值≤20dB；⑤扫描速度（25kHz步进）：≥20GHz/s；⑥二阶截断点（低失真模式；中频带宽20MHz）：最小值≥40dBm；⑦三阶截断点（低失真模式；中频带宽20MHz）：最小值≥0dBm； ⑧中频/镜像抑制：最小值≥90dB。注：投标人应在投标文件中提供所投设备的检测报告予以佐证上述评分项（1）、（2）中所列要求的响应情况（相位噪声指标除外，投标人提供相位噪声指标承诺函即可），该报告须体现被测样品的上述指标的检测情况，否则不得分。检测报告的具体要求详见本招标文件第五章“招标内容及要求”中“一、项目概况”的“8、检测报告的具体要求”。</w:t>
            </w:r>
          </w:p>
        </w:tc>
      </w:tr>
      <w:tr w14:paraId="21341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9E6CE08">
            <w:pPr>
              <w:pStyle w:val="4"/>
              <w:jc w:val="both"/>
            </w:pPr>
            <w:r>
              <w:rPr>
                <w:rFonts w:ascii="仿宋_GB2312" w:hAnsi="仿宋_GB2312" w:eastAsia="仿宋_GB2312" w:cs="仿宋_GB2312"/>
              </w:rPr>
              <w:t>4.主要的设备优化扩展评审（三）</w:t>
            </w:r>
          </w:p>
        </w:tc>
        <w:tc>
          <w:tcPr>
            <w:tcW w:w="831" w:type="dxa"/>
          </w:tcPr>
          <w:p w14:paraId="4D8577A4">
            <w:pPr>
              <w:pStyle w:val="4"/>
              <w:jc w:val="right"/>
            </w:pPr>
            <w:r>
              <w:rPr>
                <w:rFonts w:ascii="仿宋_GB2312" w:hAnsi="仿宋_GB2312" w:eastAsia="仿宋_GB2312" w:cs="仿宋_GB2312"/>
              </w:rPr>
              <w:t>2.50</w:t>
            </w:r>
          </w:p>
        </w:tc>
        <w:tc>
          <w:tcPr>
            <w:tcW w:w="415" w:type="dxa"/>
          </w:tcPr>
          <w:p w14:paraId="182E7CBE">
            <w:pPr>
              <w:pStyle w:val="4"/>
              <w:jc w:val="both"/>
            </w:pPr>
            <w:r>
              <w:rPr>
                <w:rFonts w:ascii="仿宋_GB2312" w:hAnsi="仿宋_GB2312" w:eastAsia="仿宋_GB2312" w:cs="仿宋_GB2312"/>
              </w:rPr>
              <w:t>是</w:t>
            </w:r>
          </w:p>
        </w:tc>
        <w:tc>
          <w:tcPr>
            <w:tcW w:w="3738" w:type="dxa"/>
          </w:tcPr>
          <w:p w14:paraId="7D7777A6">
            <w:pPr>
              <w:pStyle w:val="4"/>
              <w:jc w:val="both"/>
            </w:pPr>
            <w:r>
              <w:rPr>
                <w:rFonts w:ascii="仿宋_GB2312" w:hAnsi="仿宋_GB2312" w:eastAsia="仿宋_GB2312" w:cs="仿宋_GB2312"/>
              </w:rPr>
              <w:t>根据投标人所投产品“监测接收机”指标“监测灵敏度（带宽25KHz）”由评委进行评议并评分： （1）一类固定监测站“监测接收机”的“监测灵敏度（带宽25KHz）”最大值： ≤-110dBm（低噪声模式） ；≤-105dBm（常规模式） ；≤-80dBm（低失真模式）。若本“评标标准”技术项项目“2、主要的设备优化扩展评审（一）”该投标人得1分，则一类固定监测站设备监测灵敏度（带宽25KHz）在20MHz-8000MHz频率范围内也需满足以上指标要求；若本“评标标准”技术项项目“2、主要的设备优化扩展评审（一）”该投标人得2分，则一类固定监测站设备监测灵敏度（带宽25KHz）在20MHz-18000MHz频率范围内也需满足以上指标要求；若本“评标标准”技术项项目“2、主要的设备优化扩展评审（一）”该投标人得3分，则一类固定监测站设备监测灵敏度（带宽25KHz）在20MHz-26500MHz频率范围内也需满足以上指标要求。 （2）三类固定监测站“监测接收机”的“监测灵敏度（带宽25KHz）”最大值： ≤-110dBm（低噪声模式）； ≤-105dBm（常规模式）； ≤-75dBm（低失真模式）。若本“评标标准”技术项项目“3、主要的设备优化扩展评审（二）”该投标人得0.5分，则三类固定监测站设备监测灵敏度（带宽25KHz）在20MHz-8000MHz频率范围内也需满足以上指标要求；若本“评标标准”技术项项目“3、主要的设备优化扩展评审（二）”该投标人得1.5分，则三类固定监测站设备监测灵敏度（带宽25KHz）在20MHz-18000MHz频率范围内也需满足以上指标要求。 同时满足一、三类固定监测站“监测接收机”的上述“监测灵敏度（带宽25KHz）”指标要求的得2.5分，否则不得分。注：投标人应在投标文件中提供所投设备的检测报告，该报告须体现被测样品的监测灵敏度的检测情况，否则不得分。检测报告的具体要求详见本招标文件第五章“招标内容及要求”中“一、项目概况”的“8、检测报告的具体要求”。</w:t>
            </w:r>
          </w:p>
        </w:tc>
      </w:tr>
      <w:tr w14:paraId="2F8943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AA4D052">
            <w:pPr>
              <w:pStyle w:val="4"/>
              <w:jc w:val="both"/>
            </w:pPr>
            <w:r>
              <w:rPr>
                <w:rFonts w:ascii="仿宋_GB2312" w:hAnsi="仿宋_GB2312" w:eastAsia="仿宋_GB2312" w:cs="仿宋_GB2312"/>
              </w:rPr>
              <w:t>5.主要的设备优化扩展评审（四）</w:t>
            </w:r>
          </w:p>
        </w:tc>
        <w:tc>
          <w:tcPr>
            <w:tcW w:w="831" w:type="dxa"/>
          </w:tcPr>
          <w:p w14:paraId="1F228650">
            <w:pPr>
              <w:pStyle w:val="4"/>
              <w:jc w:val="right"/>
            </w:pPr>
            <w:r>
              <w:rPr>
                <w:rFonts w:ascii="仿宋_GB2312" w:hAnsi="仿宋_GB2312" w:eastAsia="仿宋_GB2312" w:cs="仿宋_GB2312"/>
              </w:rPr>
              <w:t>1.00</w:t>
            </w:r>
          </w:p>
        </w:tc>
        <w:tc>
          <w:tcPr>
            <w:tcW w:w="415" w:type="dxa"/>
          </w:tcPr>
          <w:p w14:paraId="0F129A41">
            <w:pPr>
              <w:pStyle w:val="4"/>
              <w:jc w:val="both"/>
            </w:pPr>
            <w:r>
              <w:rPr>
                <w:rFonts w:ascii="仿宋_GB2312" w:hAnsi="仿宋_GB2312" w:eastAsia="仿宋_GB2312" w:cs="仿宋_GB2312"/>
              </w:rPr>
              <w:t>是</w:t>
            </w:r>
          </w:p>
        </w:tc>
        <w:tc>
          <w:tcPr>
            <w:tcW w:w="3738" w:type="dxa"/>
          </w:tcPr>
          <w:p w14:paraId="206BF20E">
            <w:pPr>
              <w:pStyle w:val="4"/>
              <w:jc w:val="both"/>
            </w:pPr>
            <w:r>
              <w:rPr>
                <w:rFonts w:ascii="仿宋_GB2312" w:hAnsi="仿宋_GB2312" w:eastAsia="仿宋_GB2312" w:cs="仿宋_GB2312"/>
              </w:rPr>
              <w:t>根据投标人所投产品“监测接收机”指标“噪声系数（实时带宽20MHz）”由评委进行评议并评分： (1)一类固定监测站系统噪声系数（实时带宽20MHz）最大值（低噪声模式）≤10dB，20MHz-3000MHz频率范围内均须满足该噪声系数要求。 (2)三类固定监测站系统噪声系数（实时带宽20MHz）最大值（低噪声模式）：≤15dB，20MHz-3000MHz频率范围内均须满足该噪声系数要求。 同时满足一、三类固定监测站系统的上述“噪声系数（实时带宽20MHz）”指标要求的得1分，否则不得分。注：投标人应在投标文件中提供所投设备的检测报告，该报告须体现被测样品的噪声系数的检测情况，否则不得分。检测报告的具体要求详见本招标文件第五章“招标内容及要求”中“一、项目概况”的“8、检测报告的具体要求”。</w:t>
            </w:r>
          </w:p>
        </w:tc>
      </w:tr>
      <w:tr w14:paraId="5C1271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83679DA">
            <w:pPr>
              <w:pStyle w:val="4"/>
              <w:jc w:val="both"/>
            </w:pPr>
            <w:r>
              <w:rPr>
                <w:rFonts w:ascii="仿宋_GB2312" w:hAnsi="仿宋_GB2312" w:eastAsia="仿宋_GB2312" w:cs="仿宋_GB2312"/>
              </w:rPr>
              <w:t>6.主要的设备优化扩展评审（五）</w:t>
            </w:r>
          </w:p>
        </w:tc>
        <w:tc>
          <w:tcPr>
            <w:tcW w:w="831" w:type="dxa"/>
          </w:tcPr>
          <w:p w14:paraId="058102B1">
            <w:pPr>
              <w:pStyle w:val="4"/>
              <w:jc w:val="right"/>
            </w:pPr>
            <w:r>
              <w:rPr>
                <w:rFonts w:ascii="仿宋_GB2312" w:hAnsi="仿宋_GB2312" w:eastAsia="仿宋_GB2312" w:cs="仿宋_GB2312"/>
              </w:rPr>
              <w:t>3.00</w:t>
            </w:r>
          </w:p>
        </w:tc>
        <w:tc>
          <w:tcPr>
            <w:tcW w:w="415" w:type="dxa"/>
          </w:tcPr>
          <w:p w14:paraId="617B54EA">
            <w:pPr>
              <w:pStyle w:val="4"/>
              <w:jc w:val="both"/>
            </w:pPr>
            <w:r>
              <w:rPr>
                <w:rFonts w:ascii="仿宋_GB2312" w:hAnsi="仿宋_GB2312" w:eastAsia="仿宋_GB2312" w:cs="仿宋_GB2312"/>
              </w:rPr>
              <w:t>是</w:t>
            </w:r>
          </w:p>
        </w:tc>
        <w:tc>
          <w:tcPr>
            <w:tcW w:w="3738" w:type="dxa"/>
          </w:tcPr>
          <w:p w14:paraId="005F7DE7">
            <w:pPr>
              <w:pStyle w:val="4"/>
              <w:jc w:val="both"/>
            </w:pPr>
            <w:r>
              <w:rPr>
                <w:rFonts w:ascii="仿宋_GB2312" w:hAnsi="仿宋_GB2312" w:eastAsia="仿宋_GB2312" w:cs="仿宋_GB2312"/>
              </w:rPr>
              <w:t>根据投标人所投产品“监测接收机”指标“实时中频带宽”由评委进行评议并评分： 一类固定监测站系统：≥320MHz，同时满足模拟中频输出带宽可调档数至少为20个，实时中频带宽至少包含1KHz/1.25KHz/2KHz/2.5KHz/5KHz/10KHz/12.5KHz/25KHz/50KHz/100KHz/200KHz/500kHz/1MHz/2MHz/5MHz/10MHz/20MHz等； 三类固定监测站系统：≥160MHz，同时满足模拟中频输出带宽可调档数至少为20个，实时中频带宽至少包含1KHz/1.25KHz/2KHz/2.5KHz/5KHz/10KHz/12.5KHz/25KHz/50KHz/100KHz/200KHz/500kHz/1MHz/2MHz/5MHz/10MHz/20MHz等。 同时满足一、三类固定监测站系统的上述“实时中频带宽”指标要求的得3分，否则不得分。注：投标人应在投标文件中提供所投设备的检测报告，该报告须体现被测样品的实时中频带宽的检测情况，否则不得分。检测报告的具体要求详见本招标文件第五章“招标内容及要求”中“一、项目概况”的“8、检测报告的具体要求”。</w:t>
            </w:r>
          </w:p>
        </w:tc>
      </w:tr>
      <w:tr w14:paraId="602F4A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A1ADBF0">
            <w:pPr>
              <w:pStyle w:val="4"/>
              <w:jc w:val="both"/>
            </w:pPr>
            <w:r>
              <w:rPr>
                <w:rFonts w:ascii="仿宋_GB2312" w:hAnsi="仿宋_GB2312" w:eastAsia="仿宋_GB2312" w:cs="仿宋_GB2312"/>
              </w:rPr>
              <w:t>7.主要的设备优化扩展评审（六）</w:t>
            </w:r>
          </w:p>
        </w:tc>
        <w:tc>
          <w:tcPr>
            <w:tcW w:w="831" w:type="dxa"/>
          </w:tcPr>
          <w:p w14:paraId="5EE820AA">
            <w:pPr>
              <w:pStyle w:val="4"/>
              <w:jc w:val="right"/>
            </w:pPr>
            <w:r>
              <w:rPr>
                <w:rFonts w:ascii="仿宋_GB2312" w:hAnsi="仿宋_GB2312" w:eastAsia="仿宋_GB2312" w:cs="仿宋_GB2312"/>
              </w:rPr>
              <w:t>1.00</w:t>
            </w:r>
          </w:p>
        </w:tc>
        <w:tc>
          <w:tcPr>
            <w:tcW w:w="415" w:type="dxa"/>
          </w:tcPr>
          <w:p w14:paraId="447C67B9">
            <w:pPr>
              <w:pStyle w:val="4"/>
              <w:jc w:val="both"/>
            </w:pPr>
            <w:r>
              <w:rPr>
                <w:rFonts w:ascii="仿宋_GB2312" w:hAnsi="仿宋_GB2312" w:eastAsia="仿宋_GB2312" w:cs="仿宋_GB2312"/>
              </w:rPr>
              <w:t>是</w:t>
            </w:r>
          </w:p>
        </w:tc>
        <w:tc>
          <w:tcPr>
            <w:tcW w:w="3738" w:type="dxa"/>
          </w:tcPr>
          <w:p w14:paraId="5922A22B">
            <w:pPr>
              <w:pStyle w:val="4"/>
              <w:jc w:val="both"/>
            </w:pPr>
            <w:r>
              <w:rPr>
                <w:rFonts w:ascii="仿宋_GB2312" w:hAnsi="仿宋_GB2312" w:eastAsia="仿宋_GB2312" w:cs="仿宋_GB2312"/>
              </w:rPr>
              <w:t>根据投标人所投产品“监测接收机”指标“频率稳定度（0℃～45℃）”由评委进行评议并评分：三类固定监测站系统：频率稳定度（0℃～45℃）最大值≤±1×10-7（10-7表示10的-7次方），频率范围20MHz-6000MHz。 若本“评标标准”技术项项目“3、主要的设备优化扩展评审（二）”该投标人得0.5分，则，三类固定监测站监测设备在20MHz-8000MHz频率范围之内，需满足频率稳定度（0℃～45℃）最大值≤±1×10-7（10-7表示10的-7次方）；若本“评标标准”技术项项目“3、主要的设备优化扩展评审（二）”该投标人得1.5分，则，三类固定监测站监测设备在20MHz-18000MHz频率范围之内，需满足频率稳定度（0℃～45℃）最大值≤±1×10-7（10-7表示10的-7次方）。 满足三类固定监测站系统的上述“频率稳定度（0℃～45℃）”指标要求的得1分，否则不得分。 注：投标人应在投标文件中提供所投设备的检测报告，该报告须体现被测样品的频率稳定度的检测情况，否则不得分。检测报告的具体要求详见本招标文件第五章“招标内容及要求”中“一、项目概况”的“8、检测报告的具体要求”。</w:t>
            </w:r>
          </w:p>
        </w:tc>
      </w:tr>
      <w:tr w14:paraId="30206E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260F464">
            <w:pPr>
              <w:pStyle w:val="4"/>
              <w:jc w:val="both"/>
            </w:pPr>
            <w:r>
              <w:rPr>
                <w:rFonts w:ascii="仿宋_GB2312" w:hAnsi="仿宋_GB2312" w:eastAsia="仿宋_GB2312" w:cs="仿宋_GB2312"/>
              </w:rPr>
              <w:t>8.主要的设备优化扩展评审（七）</w:t>
            </w:r>
          </w:p>
        </w:tc>
        <w:tc>
          <w:tcPr>
            <w:tcW w:w="831" w:type="dxa"/>
          </w:tcPr>
          <w:p w14:paraId="3858A77B">
            <w:pPr>
              <w:pStyle w:val="4"/>
              <w:jc w:val="right"/>
            </w:pPr>
            <w:r>
              <w:rPr>
                <w:rFonts w:ascii="仿宋_GB2312" w:hAnsi="仿宋_GB2312" w:eastAsia="仿宋_GB2312" w:cs="仿宋_GB2312"/>
              </w:rPr>
              <w:t>2.00</w:t>
            </w:r>
          </w:p>
        </w:tc>
        <w:tc>
          <w:tcPr>
            <w:tcW w:w="415" w:type="dxa"/>
          </w:tcPr>
          <w:p w14:paraId="526046FC">
            <w:pPr>
              <w:pStyle w:val="4"/>
              <w:jc w:val="both"/>
            </w:pPr>
            <w:r>
              <w:rPr>
                <w:rFonts w:ascii="仿宋_GB2312" w:hAnsi="仿宋_GB2312" w:eastAsia="仿宋_GB2312" w:cs="仿宋_GB2312"/>
              </w:rPr>
              <w:t>是</w:t>
            </w:r>
          </w:p>
        </w:tc>
        <w:tc>
          <w:tcPr>
            <w:tcW w:w="3738" w:type="dxa"/>
          </w:tcPr>
          <w:p w14:paraId="664051C5">
            <w:pPr>
              <w:pStyle w:val="4"/>
              <w:jc w:val="both"/>
            </w:pPr>
            <w:r>
              <w:rPr>
                <w:rFonts w:ascii="仿宋_GB2312" w:hAnsi="仿宋_GB2312" w:eastAsia="仿宋_GB2312" w:cs="仿宋_GB2312"/>
              </w:rPr>
              <w:t>根据投标人所投产品“监测接收机” 指标“中频抑制”由评委进行评议并评分： 一类固定监测站监测设备：中频抑制最小值≥110dB，频率范围20MHz-6000MHz；三类固定监测站系统：中频抑制最小值≥100dB，频率范围20MHz-6000MHz。 若本“评标标准”技术项项目“2、主要的设备优化扩展评审（一）”该投标人得1分，则一类固定监测站监测设备在20MHz-8000MHz频率范围之内，需满足中频抑制最小值≥110dB；若本“评标标准”技术项项目“2、主要的设备优化扩展评审（一）”该投标人得2分，则，一类固定监测站监测设备在20MHz-18000MHz频率范围之内，需满足中频抑制最小值≥110dB；若本“评标标准”技术项项目“2、主要的设备优化扩展评审（一）”该投标人得3分，则，一类固定监测站监测设备在20MHz-26500MHz频率范围之内，需满足中频抑制最小值≥110dB。 若本“评标标准”技术项项目“3、主要的设备优化扩展评审（二）”该投标人得0.5分，则，三类固定监测站监测设备在20MHz-8000MHz频率范围之内，需满足中频抑制最小值≥100dB；若本“评标标准”技术项项目“3、主要的设备优化扩展评审（二）”该投标人得1.5分，则，三类固定监测站监测设备在20MHz-18000MHz频率范围之内，需满足中频抑制最小值≥100dB。 同时满足一、三类固定监测站系统的上述“中频抑制”指标要求的得2分，否则不得分。 注：投标人应在投标文件中提供所投设备的检测报告，该报告须体现被测样品的中频抑制的检测情况，否则不得分。检测报告的具体要求详见本招标文件第五章“招标内容及要求”中“一、项目概况”的“8、检测报告的具体要求”。</w:t>
            </w:r>
          </w:p>
        </w:tc>
      </w:tr>
      <w:tr w14:paraId="287ADB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C9C5FD4">
            <w:pPr>
              <w:pStyle w:val="4"/>
              <w:jc w:val="both"/>
            </w:pPr>
            <w:r>
              <w:rPr>
                <w:rFonts w:ascii="仿宋_GB2312" w:hAnsi="仿宋_GB2312" w:eastAsia="仿宋_GB2312" w:cs="仿宋_GB2312"/>
              </w:rPr>
              <w:t>9.主要的设备优化扩展评审（八）</w:t>
            </w:r>
          </w:p>
        </w:tc>
        <w:tc>
          <w:tcPr>
            <w:tcW w:w="831" w:type="dxa"/>
          </w:tcPr>
          <w:p w14:paraId="5380B259">
            <w:pPr>
              <w:pStyle w:val="4"/>
              <w:jc w:val="right"/>
            </w:pPr>
            <w:r>
              <w:rPr>
                <w:rFonts w:ascii="仿宋_GB2312" w:hAnsi="仿宋_GB2312" w:eastAsia="仿宋_GB2312" w:cs="仿宋_GB2312"/>
              </w:rPr>
              <w:t>3.00</w:t>
            </w:r>
          </w:p>
        </w:tc>
        <w:tc>
          <w:tcPr>
            <w:tcW w:w="415" w:type="dxa"/>
          </w:tcPr>
          <w:p w14:paraId="607F1E24">
            <w:pPr>
              <w:pStyle w:val="4"/>
              <w:jc w:val="both"/>
            </w:pPr>
            <w:r>
              <w:rPr>
                <w:rFonts w:ascii="仿宋_GB2312" w:hAnsi="仿宋_GB2312" w:eastAsia="仿宋_GB2312" w:cs="仿宋_GB2312"/>
              </w:rPr>
              <w:t>是</w:t>
            </w:r>
          </w:p>
        </w:tc>
        <w:tc>
          <w:tcPr>
            <w:tcW w:w="3738" w:type="dxa"/>
          </w:tcPr>
          <w:p w14:paraId="4940501E">
            <w:pPr>
              <w:pStyle w:val="4"/>
              <w:jc w:val="both"/>
            </w:pPr>
            <w:r>
              <w:rPr>
                <w:rFonts w:ascii="仿宋_GB2312" w:hAnsi="仿宋_GB2312" w:eastAsia="仿宋_GB2312" w:cs="仿宋_GB2312"/>
              </w:rPr>
              <w:t>（1）根据投标人所投产品“监测测向系统”指标“测向频率范围”由评委进行评议并评分： 一类固定监测站系统：30MHz-8000MHz（垂直极化）、40MHz-8000MHz（水平极化），满足一类固定监测站系统的上述“测向频率范围”指标要求的得3分。 （2）针对该项目得分所对应的一类站测向频率范围，即30MHz-8000MHz（垂直极化）、40MHz-8000MHz（水平极化），一类固定监测站的监测测向系统应满足如下指标要求，否则对应的“测向频率范围”不得分。指标要求: ①测向灵敏度（平均值）：≤15dBμV/m（30MHz-3000MHz，垂直极化）； ≤20dBμV/m（3000MHz-8000MHz，垂直极化）；≤20dBμV/m（40MHz-8000MHz，水平极化）； ②测向准确度（RMS值即均方根值）：≤1°（30MHz-3000MHz,R.M.S，垂直极化）；≤1.5°（3000MHz-8000MHz,R.M.S，垂直极化）；≤1.5°（40MHz-8000MHz,R.M.S，水平极化）； ③测向时效：最大值≤1ms（单次突发信号）； ④同频信号分离个数（D/λ&gt;1）：≥5； ⑤同频信号分辨角度（D/λ&gt;1）：≤20°。 注：投标人应在投标文件中提供所投设备的检测报告予以佐证上述评分项（1）、（2）中所列要求的响应情况（同频信号分离个数、同频信号分辨角度两个指标除外，投标人提供承诺函即可），该报告须体现被测样品的上述指标的检测情况，否则不得分。检测报告的具体要求详见本招标文件第五章“招标内容及要求”中“一、项目概况”的“8、检测报告的具体要求”。</w:t>
            </w:r>
          </w:p>
        </w:tc>
      </w:tr>
      <w:tr w14:paraId="08FB2C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E9BC44E">
            <w:pPr>
              <w:pStyle w:val="4"/>
              <w:jc w:val="both"/>
            </w:pPr>
            <w:r>
              <w:rPr>
                <w:rFonts w:ascii="仿宋_GB2312" w:hAnsi="仿宋_GB2312" w:eastAsia="仿宋_GB2312" w:cs="仿宋_GB2312"/>
              </w:rPr>
              <w:t>10、主要的设备优化扩展评审（九）</w:t>
            </w:r>
          </w:p>
        </w:tc>
        <w:tc>
          <w:tcPr>
            <w:tcW w:w="831" w:type="dxa"/>
          </w:tcPr>
          <w:p w14:paraId="5788F7F2">
            <w:pPr>
              <w:pStyle w:val="4"/>
              <w:jc w:val="right"/>
            </w:pPr>
            <w:r>
              <w:rPr>
                <w:rFonts w:ascii="仿宋_GB2312" w:hAnsi="仿宋_GB2312" w:eastAsia="仿宋_GB2312" w:cs="仿宋_GB2312"/>
              </w:rPr>
              <w:t>2.00</w:t>
            </w:r>
          </w:p>
        </w:tc>
        <w:tc>
          <w:tcPr>
            <w:tcW w:w="415" w:type="dxa"/>
          </w:tcPr>
          <w:p w14:paraId="047FC8F4">
            <w:pPr>
              <w:pStyle w:val="4"/>
              <w:jc w:val="both"/>
            </w:pPr>
            <w:r>
              <w:rPr>
                <w:rFonts w:ascii="仿宋_GB2312" w:hAnsi="仿宋_GB2312" w:eastAsia="仿宋_GB2312" w:cs="仿宋_GB2312"/>
              </w:rPr>
              <w:t>是</w:t>
            </w:r>
          </w:p>
        </w:tc>
        <w:tc>
          <w:tcPr>
            <w:tcW w:w="3738" w:type="dxa"/>
          </w:tcPr>
          <w:p w14:paraId="3450085E">
            <w:pPr>
              <w:pStyle w:val="4"/>
              <w:jc w:val="both"/>
            </w:pPr>
            <w:r>
              <w:rPr>
                <w:rFonts w:ascii="仿宋_GB2312" w:hAnsi="仿宋_GB2312" w:eastAsia="仿宋_GB2312" w:cs="仿宋_GB2312"/>
              </w:rPr>
              <w:t>（1）根据投标人所投产品“监测测向系统”指标“测向频率范围”由评委进行评议并评分： 三类固定监测站系统：30MHz-8000MHz（垂直极化）、40MHz-6000MHz（水平极化），满足三类固定监测站系统的上述“测向频率范围”指标要求的得2分。 （2）针对该项目得分所对应的三类站测向频率范围，即30MHz-8000MHz（垂直极化）、40MHz-6000MHz（水平极化），三类固定监测站的监测测向系统应满足如下指标要求，否则对应的“测向频率范围”不得分。 指标要求: ①测向灵敏度（平均值）：≤25dBμV/m（30MHz-3000MHz，垂直极化）；≤30dBμV/m（3000MHz-8000MHz，垂直极化）；≤30dBμV/m（40MHz-6000MHz，水平极化）；②测向准确度（RMS值即均方根值）：≤2°（30MHz-3000MHz,R.M.S，垂直极化）；≤3°（3000MHz-8000MHz,R.M.S，垂直极化）；≤3°（40MHz-6000MHz,R.M.S，水平极化）； ③测向时效：最大值≤5ms（单次突发信号）；注：投标人应在投标文件中提供所投设备的检测报告予以佐证上述评分项（1）、（2）中所列要求的响应情况，该报告须体现被测样品的上述指标的检测情况，否则不得分。检测报告的具体要求详见本招标文件第五章“招标内容及要求”中“一、项目概况”的“8、检测报告的具体要求”。</w:t>
            </w:r>
          </w:p>
        </w:tc>
      </w:tr>
      <w:tr w14:paraId="362F3E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301E024">
            <w:pPr>
              <w:pStyle w:val="4"/>
              <w:jc w:val="both"/>
            </w:pPr>
            <w:r>
              <w:rPr>
                <w:rFonts w:ascii="仿宋_GB2312" w:hAnsi="仿宋_GB2312" w:eastAsia="仿宋_GB2312" w:cs="仿宋_GB2312"/>
              </w:rPr>
              <w:t>11、主要的设备优化扩展评审（十）</w:t>
            </w:r>
          </w:p>
        </w:tc>
        <w:tc>
          <w:tcPr>
            <w:tcW w:w="831" w:type="dxa"/>
          </w:tcPr>
          <w:p w14:paraId="54FBD0B4">
            <w:pPr>
              <w:pStyle w:val="4"/>
              <w:jc w:val="right"/>
            </w:pPr>
            <w:r>
              <w:rPr>
                <w:rFonts w:ascii="仿宋_GB2312" w:hAnsi="仿宋_GB2312" w:eastAsia="仿宋_GB2312" w:cs="仿宋_GB2312"/>
              </w:rPr>
              <w:t>1.00</w:t>
            </w:r>
          </w:p>
        </w:tc>
        <w:tc>
          <w:tcPr>
            <w:tcW w:w="415" w:type="dxa"/>
          </w:tcPr>
          <w:p w14:paraId="01966833">
            <w:pPr>
              <w:pStyle w:val="4"/>
              <w:jc w:val="both"/>
            </w:pPr>
            <w:r>
              <w:rPr>
                <w:rFonts w:ascii="仿宋_GB2312" w:hAnsi="仿宋_GB2312" w:eastAsia="仿宋_GB2312" w:cs="仿宋_GB2312"/>
              </w:rPr>
              <w:t>是</w:t>
            </w:r>
          </w:p>
        </w:tc>
        <w:tc>
          <w:tcPr>
            <w:tcW w:w="3738" w:type="dxa"/>
          </w:tcPr>
          <w:p w14:paraId="06D586E5">
            <w:pPr>
              <w:pStyle w:val="4"/>
              <w:jc w:val="both"/>
            </w:pPr>
            <w:r>
              <w:rPr>
                <w:rFonts w:ascii="仿宋_GB2312" w:hAnsi="仿宋_GB2312" w:eastAsia="仿宋_GB2312" w:cs="仿宋_GB2312"/>
              </w:rPr>
              <w:t>根据投标人所投产品“监测测向系统”的“有源/无源切换功能”由评委进行评议并评分：提供一、三类站点设备测向系统有源、无源切换功能，可通过软件实施的得1分，否则不得分。注：投标人应在投标文件中提供所投设备的检测报告予以佐证，该报告须体现被测样品的有源/无源切换功能的检测情况，否则不得分。检测报告的具体要求详见本招标文件第五章“招标内容及要求”中“一、项目概况”的“8、检测报告的具体要求”。</w:t>
            </w:r>
          </w:p>
        </w:tc>
      </w:tr>
      <w:tr w14:paraId="3FF3D5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A8C33B3">
            <w:pPr>
              <w:pStyle w:val="4"/>
              <w:jc w:val="both"/>
            </w:pPr>
            <w:r>
              <w:rPr>
                <w:rFonts w:ascii="仿宋_GB2312" w:hAnsi="仿宋_GB2312" w:eastAsia="仿宋_GB2312" w:cs="仿宋_GB2312"/>
              </w:rPr>
              <w:t>12、主要的设备优化扩展评审（十一）</w:t>
            </w:r>
          </w:p>
        </w:tc>
        <w:tc>
          <w:tcPr>
            <w:tcW w:w="831" w:type="dxa"/>
          </w:tcPr>
          <w:p w14:paraId="3AB608F2">
            <w:pPr>
              <w:pStyle w:val="4"/>
              <w:jc w:val="right"/>
            </w:pPr>
            <w:r>
              <w:rPr>
                <w:rFonts w:ascii="仿宋_GB2312" w:hAnsi="仿宋_GB2312" w:eastAsia="仿宋_GB2312" w:cs="仿宋_GB2312"/>
              </w:rPr>
              <w:t>3.00</w:t>
            </w:r>
          </w:p>
        </w:tc>
        <w:tc>
          <w:tcPr>
            <w:tcW w:w="415" w:type="dxa"/>
          </w:tcPr>
          <w:p w14:paraId="5D78B4B8">
            <w:pPr>
              <w:pStyle w:val="4"/>
              <w:jc w:val="both"/>
            </w:pPr>
            <w:r>
              <w:rPr>
                <w:rFonts w:ascii="仿宋_GB2312" w:hAnsi="仿宋_GB2312" w:eastAsia="仿宋_GB2312" w:cs="仿宋_GB2312"/>
              </w:rPr>
              <w:t>是</w:t>
            </w:r>
          </w:p>
        </w:tc>
        <w:tc>
          <w:tcPr>
            <w:tcW w:w="3738" w:type="dxa"/>
          </w:tcPr>
          <w:p w14:paraId="45562F2C">
            <w:pPr>
              <w:pStyle w:val="4"/>
              <w:jc w:val="both"/>
            </w:pPr>
            <w:r>
              <w:rPr>
                <w:rFonts w:ascii="仿宋_GB2312" w:hAnsi="仿宋_GB2312" w:eastAsia="仿宋_GB2312" w:cs="仿宋_GB2312"/>
              </w:rPr>
              <w:t>根据投标人所投产品“监测测向系统”指标“测向准确度”由评委进行评议并评分： 一类固定监测站系统：测向准确度均方根值≤1°（垂直极化30MHz-6000MHz，水平极化40MHz-1300MHz,R.M.S，异常点数不大于10%），若在本“评标标准”技术项项目“9.主要的设备优化扩展评审（八）”中该投标人得分，则在30MHz-8000MHz（垂直极化）和40MHz-8000MHz（水平极化）频率范围内也应满足测向准确度均方根值≤1°（R.M.S，异常点数不大于10%）。 三类固定监测站系统：测向准确度均方根值≤1.5°（垂直极化30MHz-6000MHz，水平极化40MHz-1300MHz,R.M.S，异常点数不大于10%），若在本“评标标准”技术项项目 “10、主要的设备优化扩展评审（九）”中该投标人得分，则在30MHz-8000MHz（垂直极化）和40MHz-6000MHz（水平极化）频率范围内也应满足测向准确度均方根值≤1.5°（R.M.S，异常点数不大于10%）。 同时满足一、三类固定监测站系统的上述“测向准确度”指标要求的得3分，否则不得分。 注：投标人应在投标文件中提供所投设备的检测报告予以佐证，该报告须体现被测样品的测向准确度的检测情况，否则不得分。检测报告的具体要求详见本招标文件第五章“招标内容及要求”中“一、项目概况”的“8、检测报告的具体要求”。</w:t>
            </w:r>
          </w:p>
        </w:tc>
      </w:tr>
      <w:tr w14:paraId="5FDD99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95A1288">
            <w:pPr>
              <w:pStyle w:val="4"/>
              <w:jc w:val="both"/>
            </w:pPr>
            <w:r>
              <w:rPr>
                <w:rFonts w:ascii="仿宋_GB2312" w:hAnsi="仿宋_GB2312" w:eastAsia="仿宋_GB2312" w:cs="仿宋_GB2312"/>
              </w:rPr>
              <w:t>13.主要的设备优化扩展评审（十二）</w:t>
            </w:r>
          </w:p>
        </w:tc>
        <w:tc>
          <w:tcPr>
            <w:tcW w:w="831" w:type="dxa"/>
          </w:tcPr>
          <w:p w14:paraId="7770CDAC">
            <w:pPr>
              <w:pStyle w:val="4"/>
              <w:jc w:val="right"/>
            </w:pPr>
            <w:r>
              <w:rPr>
                <w:rFonts w:ascii="仿宋_GB2312" w:hAnsi="仿宋_GB2312" w:eastAsia="仿宋_GB2312" w:cs="仿宋_GB2312"/>
              </w:rPr>
              <w:t>3.00</w:t>
            </w:r>
          </w:p>
        </w:tc>
        <w:tc>
          <w:tcPr>
            <w:tcW w:w="415" w:type="dxa"/>
          </w:tcPr>
          <w:p w14:paraId="2113AB48">
            <w:pPr>
              <w:pStyle w:val="4"/>
              <w:jc w:val="both"/>
            </w:pPr>
            <w:r>
              <w:rPr>
                <w:rFonts w:ascii="仿宋_GB2312" w:hAnsi="仿宋_GB2312" w:eastAsia="仿宋_GB2312" w:cs="仿宋_GB2312"/>
              </w:rPr>
              <w:t>是</w:t>
            </w:r>
          </w:p>
        </w:tc>
        <w:tc>
          <w:tcPr>
            <w:tcW w:w="3738" w:type="dxa"/>
          </w:tcPr>
          <w:p w14:paraId="48C82CA4">
            <w:pPr>
              <w:pStyle w:val="4"/>
              <w:jc w:val="both"/>
            </w:pPr>
            <w:r>
              <w:rPr>
                <w:rFonts w:ascii="仿宋_GB2312" w:hAnsi="仿宋_GB2312" w:eastAsia="仿宋_GB2312" w:cs="仿宋_GB2312"/>
              </w:rPr>
              <w:t>根据投标人所投产品“监测测向系统”指标“测向灵敏度”由评委进行评议并评分： 一类固定监测站系统：测向灵敏度（平均值）≤15dBμV/m（垂直极化30MHz-6000MHz，水平极化40MHz-1300MHz)，若在本“评标标准”技术项项目“9.主要的设备优化扩展评审（八）”中该投标人得分，则在30MHz-8000MHz（垂直极化）和40MHz-8000MHz（水平极化）频率范围内也应满足上述指标。 三类固定监测站系统：测向灵敏度（平均值）≤20dBμV/m（垂直极化30MHz-6000MHz，水平极化40MHz-1300MHz），若在本“评标标准”技术项项目“10、主要的设备优化扩展评审（九）”中该投标人得分，则在30MHz-8000MHz（垂直极化）和40MHz-6000MHz（水平极化）频率范围内也满足上述指标。 满足一、三类固定监测站系统的上述“测向灵敏度”指标要求的得3分，否则不得分。 注：投标人应在投标文件中提供所投设备的检测报告予以佐证，该报告须体现被测样品的测向灵敏度的检测情况，否则不得分。检测报告的具体要求详见本招标文件第五章“招标内容及要求”中“一、项目概况”的“8、检测报告的具体要求”。</w:t>
            </w:r>
          </w:p>
        </w:tc>
      </w:tr>
      <w:tr w14:paraId="6264E5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940BA26">
            <w:pPr>
              <w:pStyle w:val="4"/>
              <w:jc w:val="both"/>
            </w:pPr>
            <w:r>
              <w:rPr>
                <w:rFonts w:ascii="仿宋_GB2312" w:hAnsi="仿宋_GB2312" w:eastAsia="仿宋_GB2312" w:cs="仿宋_GB2312"/>
              </w:rPr>
              <w:t>14、设备防护性能（1）</w:t>
            </w:r>
          </w:p>
        </w:tc>
        <w:tc>
          <w:tcPr>
            <w:tcW w:w="831" w:type="dxa"/>
          </w:tcPr>
          <w:p w14:paraId="044F9E09">
            <w:pPr>
              <w:pStyle w:val="4"/>
              <w:jc w:val="right"/>
            </w:pPr>
            <w:r>
              <w:rPr>
                <w:rFonts w:ascii="仿宋_GB2312" w:hAnsi="仿宋_GB2312" w:eastAsia="仿宋_GB2312" w:cs="仿宋_GB2312"/>
              </w:rPr>
              <w:t>0.50</w:t>
            </w:r>
          </w:p>
        </w:tc>
        <w:tc>
          <w:tcPr>
            <w:tcW w:w="415" w:type="dxa"/>
          </w:tcPr>
          <w:p w14:paraId="738B269C">
            <w:pPr>
              <w:pStyle w:val="4"/>
              <w:jc w:val="both"/>
            </w:pPr>
            <w:r>
              <w:rPr>
                <w:rFonts w:ascii="仿宋_GB2312" w:hAnsi="仿宋_GB2312" w:eastAsia="仿宋_GB2312" w:cs="仿宋_GB2312"/>
              </w:rPr>
              <w:t>是</w:t>
            </w:r>
          </w:p>
        </w:tc>
        <w:tc>
          <w:tcPr>
            <w:tcW w:w="3738" w:type="dxa"/>
          </w:tcPr>
          <w:p w14:paraId="7AE51E63">
            <w:pPr>
              <w:pStyle w:val="4"/>
              <w:jc w:val="both"/>
            </w:pPr>
            <w:r>
              <w:rPr>
                <w:rFonts w:ascii="仿宋_GB2312" w:hAnsi="仿宋_GB2312" w:eastAsia="仿宋_GB2312" w:cs="仿宋_GB2312"/>
              </w:rPr>
              <w:t>根据投标人所投的室外监测天线和测向天线的环境适应性进行评审：依据GB/T 4208-2017外壳防护等级(IP代码)试验满足IP67防护等级（或以上）且提供检测报告的，得0.5分，不满足或不提供的不得分。 注：投标人应在投标文件中提供所投设备的检测报告予以佐证上述评分项中所列要求的响应情况，否则不得分。检测报告的具体要求详见本招标文件第五章“招标内容及要求”中“一、项目概况”的“8、检测报告的具体要求”。</w:t>
            </w:r>
          </w:p>
        </w:tc>
      </w:tr>
      <w:tr w14:paraId="148949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445EEB0">
            <w:pPr>
              <w:pStyle w:val="4"/>
              <w:jc w:val="both"/>
            </w:pPr>
            <w:r>
              <w:rPr>
                <w:rFonts w:ascii="仿宋_GB2312" w:hAnsi="仿宋_GB2312" w:eastAsia="仿宋_GB2312" w:cs="仿宋_GB2312"/>
              </w:rPr>
              <w:t>15、设备防护性能（2）</w:t>
            </w:r>
          </w:p>
        </w:tc>
        <w:tc>
          <w:tcPr>
            <w:tcW w:w="831" w:type="dxa"/>
          </w:tcPr>
          <w:p w14:paraId="42F4FB58">
            <w:pPr>
              <w:pStyle w:val="4"/>
              <w:jc w:val="right"/>
            </w:pPr>
            <w:r>
              <w:rPr>
                <w:rFonts w:ascii="仿宋_GB2312" w:hAnsi="仿宋_GB2312" w:eastAsia="仿宋_GB2312" w:cs="仿宋_GB2312"/>
              </w:rPr>
              <w:t>1.50</w:t>
            </w:r>
          </w:p>
        </w:tc>
        <w:tc>
          <w:tcPr>
            <w:tcW w:w="415" w:type="dxa"/>
          </w:tcPr>
          <w:p w14:paraId="52C880F3">
            <w:pPr>
              <w:pStyle w:val="4"/>
              <w:jc w:val="both"/>
            </w:pPr>
            <w:r>
              <w:rPr>
                <w:rFonts w:ascii="仿宋_GB2312" w:hAnsi="仿宋_GB2312" w:eastAsia="仿宋_GB2312" w:cs="仿宋_GB2312"/>
              </w:rPr>
              <w:t>是</w:t>
            </w:r>
          </w:p>
        </w:tc>
        <w:tc>
          <w:tcPr>
            <w:tcW w:w="3738" w:type="dxa"/>
          </w:tcPr>
          <w:p w14:paraId="41D32A96">
            <w:pPr>
              <w:pStyle w:val="4"/>
              <w:jc w:val="both"/>
            </w:pPr>
            <w:r>
              <w:rPr>
                <w:rFonts w:ascii="仿宋_GB2312" w:hAnsi="仿宋_GB2312" w:eastAsia="仿宋_GB2312" w:cs="仿宋_GB2312"/>
              </w:rPr>
              <w:t>根据投标人所投的室外监测天线和测向天线的环境适应性进行评审：依据GJB150A《军用装备实验室环境试验方法》通过高温、低温、相对湿度（湿热）、大气压力、盐雾共5个环境试验项目且提供检测报告的，每提供1项得0.3分，共1.5分，不满足或不提供的不得分。 注：投标人应在投标文件中提供所投设备的检测报告予以佐证上述评分项中所列要求的响应情况，否则不得分。检测报告的具体要求详见本招标文件第五章“招标内容及要求”中“一、项目概况”的“8、检测报告的具体要求”。</w:t>
            </w:r>
          </w:p>
        </w:tc>
      </w:tr>
      <w:tr w14:paraId="767745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238AC87">
            <w:pPr>
              <w:pStyle w:val="4"/>
              <w:jc w:val="both"/>
            </w:pPr>
            <w:r>
              <w:rPr>
                <w:rFonts w:ascii="仿宋_GB2312" w:hAnsi="仿宋_GB2312" w:eastAsia="仿宋_GB2312" w:cs="仿宋_GB2312"/>
              </w:rPr>
              <w:t>16.低功率信号源</w:t>
            </w:r>
          </w:p>
        </w:tc>
        <w:tc>
          <w:tcPr>
            <w:tcW w:w="831" w:type="dxa"/>
          </w:tcPr>
          <w:p w14:paraId="4D4E35BF">
            <w:pPr>
              <w:pStyle w:val="4"/>
              <w:jc w:val="right"/>
            </w:pPr>
            <w:r>
              <w:rPr>
                <w:rFonts w:ascii="仿宋_GB2312" w:hAnsi="仿宋_GB2312" w:eastAsia="仿宋_GB2312" w:cs="仿宋_GB2312"/>
              </w:rPr>
              <w:t>3.00</w:t>
            </w:r>
          </w:p>
        </w:tc>
        <w:tc>
          <w:tcPr>
            <w:tcW w:w="415" w:type="dxa"/>
          </w:tcPr>
          <w:p w14:paraId="306DB042">
            <w:pPr>
              <w:pStyle w:val="4"/>
              <w:jc w:val="both"/>
            </w:pPr>
            <w:r>
              <w:rPr>
                <w:rFonts w:ascii="仿宋_GB2312" w:hAnsi="仿宋_GB2312" w:eastAsia="仿宋_GB2312" w:cs="仿宋_GB2312"/>
              </w:rPr>
              <w:t>是</w:t>
            </w:r>
          </w:p>
        </w:tc>
        <w:tc>
          <w:tcPr>
            <w:tcW w:w="3738" w:type="dxa"/>
          </w:tcPr>
          <w:p w14:paraId="43299745">
            <w:pPr>
              <w:pStyle w:val="4"/>
              <w:jc w:val="both"/>
            </w:pPr>
            <w:r>
              <w:rPr>
                <w:rFonts w:ascii="仿宋_GB2312" w:hAnsi="仿宋_GB2312" w:eastAsia="仿宋_GB2312" w:cs="仿宋_GB2312"/>
              </w:rPr>
              <w:t>根据投标人承诺的监测测向系统信号监测校正能力进行评价，投标人承诺使用低功率信号源作为信号校正设备帮助监测站进行日常监测功能校正。要求信号源具备以下能力： （1）信号源可以通过公网进行远距离控制。信号源应支持室内网线直连控制。 （2）a）、信号源支持常规信号发射，能发射各类公网信号、专网信号以及考试作弊信号的发射功能，例如AM、FM、DMR、dPMR、TETRA、2FSK、LORA、GSM、CLOUD5、CLOUD6、CLOUD8、TKF6、TK F6 PLUS多组考试作弊信号、物联网LORA信号、GPS、北斗、GLONASS导航信号、卫星地球站等信号，并可以发射ASK、PSK、DPSK、QAM、FSK、MSK等调制信号。b）、支持周期信号发射功能。信号源支持各种信号的周期发射功能，用户可以设定发射和空闲时间，实现各种占空比的信号发射。c）、支持扫频信号发射功能。信号源可以设定任意起始频率、截至频率、周期、频率间隔等参数。d）、支持线性调频雷达信号发射功能。信号源可以支持多种线性雷达信号的发射，考察用户对于短时脉冲信号的发现和测量。 （3）频率范围：70MHz-6GHz； （4）发射功率：≥10dBm，功率可调； (5)跳频信号：5MHz、10MHz； (6)频率步进：≤1kHz； (7)频率准确度：≤2PPM； （8）信号内容扩展。信号源支持基于IQ文件的 信号制式升级。 (9)供电方式：内置锂离子电池组（≥12000mAH）； (10)工作时间：≥4小时。 （11）1.5寸OLED (12)尺寸：长×宽×高≤250mm×180mm×60mm。 (13)重量：≤3kg。 投标人需在质保期内提供以上信号源校正服务，提供的信号源不少于4台，存放地点在本项目相应站点所属地市，随时可以用于本项目站点提供信号校正服务。设备应于竣工验收前送至指定地点，相关送达证明材料作为竣工验收材料一部分。 投标人满足以上承诺并提供承诺函的得3分，不满足的不得分。</w:t>
            </w:r>
          </w:p>
        </w:tc>
      </w:tr>
      <w:tr w14:paraId="3054C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0584DAF">
            <w:pPr>
              <w:pStyle w:val="4"/>
              <w:jc w:val="both"/>
            </w:pPr>
            <w:r>
              <w:rPr>
                <w:rFonts w:ascii="仿宋_GB2312" w:hAnsi="仿宋_GB2312" w:eastAsia="仿宋_GB2312" w:cs="仿宋_GB2312"/>
              </w:rPr>
              <w:t>17.高功率信号源</w:t>
            </w:r>
          </w:p>
        </w:tc>
        <w:tc>
          <w:tcPr>
            <w:tcW w:w="831" w:type="dxa"/>
          </w:tcPr>
          <w:p w14:paraId="523D4DFE">
            <w:pPr>
              <w:pStyle w:val="4"/>
              <w:jc w:val="right"/>
            </w:pPr>
            <w:r>
              <w:rPr>
                <w:rFonts w:ascii="仿宋_GB2312" w:hAnsi="仿宋_GB2312" w:eastAsia="仿宋_GB2312" w:cs="仿宋_GB2312"/>
              </w:rPr>
              <w:t>4.00</w:t>
            </w:r>
          </w:p>
        </w:tc>
        <w:tc>
          <w:tcPr>
            <w:tcW w:w="415" w:type="dxa"/>
          </w:tcPr>
          <w:p w14:paraId="399FA76C">
            <w:pPr>
              <w:pStyle w:val="4"/>
              <w:jc w:val="both"/>
            </w:pPr>
            <w:r>
              <w:rPr>
                <w:rFonts w:ascii="仿宋_GB2312" w:hAnsi="仿宋_GB2312" w:eastAsia="仿宋_GB2312" w:cs="仿宋_GB2312"/>
              </w:rPr>
              <w:t>是</w:t>
            </w:r>
          </w:p>
        </w:tc>
        <w:tc>
          <w:tcPr>
            <w:tcW w:w="3738" w:type="dxa"/>
          </w:tcPr>
          <w:p w14:paraId="1F84B445">
            <w:pPr>
              <w:pStyle w:val="4"/>
              <w:jc w:val="both"/>
            </w:pPr>
            <w:r>
              <w:rPr>
                <w:rFonts w:ascii="仿宋_GB2312" w:hAnsi="仿宋_GB2312" w:eastAsia="仿宋_GB2312" w:cs="仿宋_GB2312"/>
              </w:rPr>
              <w:t>根据投标人承诺的监测测向系统信号监测校正能力进行评价，投标人承诺使用高功率信号源作为信号校正设备帮助监测站进行日常监测功能校正。要求信号源具备以下能力： （1）信号源可以通过公网进行远距离控制。信号源应支持室内网线直连控制。 （2）a）、信号源支持常规信号发射，能发射各类公网信号、专网信号以及考试作弊信号的发射功能，例如AM、FM、DMR、dPMR、TETRA、2FSK、LORA、GSM、CLOUD5、CLOUD6、CLOUD8、TKF6、TK F6 PLUS多组考试作弊信号、物联网LORA信号、GPS、北斗、GLONASS导航信号、卫星地球站等信号，并可以发射ASK、PSK、DPSK、QAM、FSK、MSK等调制信号。b）、支持周期信号发射功能。信号源支持各种信号的周期发射功能，用户可以设定发射和空闲时间，实现各种占空比的信号发射。 （3）频率范围：频率范围：150MHz-6000MHz；； （4）发射功率：≥40dBm，功率可调； (5)跳频信号：5MHz、10MHz； (6)频率步进：≤1kHz； (7)频率准确度：≤2PPM； （8）信号内容扩展。信号源支持基于IQ文件的信号制式升级。 （9）1.5寸OLED； （10）供电方式：外接市电； (11)尺寸：长×宽×高≤310mm×260mm×80mm。 (12)重量：≤3.5kg。 投标人需在质保期内提供以上信号源校正服务，提供的信号源不少于4台，存放地点在本项目相应站点所属地市，随时可以用于本项目站点提供信号校正服务。设备应于竣工验收前送至指定地点，相关送达证明材料作为竣工验收材料一部分。 投标人满足以上承诺并提供承诺函的得4分，不满足的不得分。</w:t>
            </w:r>
          </w:p>
        </w:tc>
      </w:tr>
      <w:tr w14:paraId="177ED1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3D7783F">
            <w:pPr>
              <w:pStyle w:val="4"/>
              <w:jc w:val="both"/>
            </w:pPr>
            <w:r>
              <w:rPr>
                <w:rFonts w:ascii="仿宋_GB2312" w:hAnsi="仿宋_GB2312" w:eastAsia="仿宋_GB2312" w:cs="仿宋_GB2312"/>
              </w:rPr>
              <w:t>18.卫星导航干扰信号监测查找能力补充</w:t>
            </w:r>
          </w:p>
        </w:tc>
        <w:tc>
          <w:tcPr>
            <w:tcW w:w="831" w:type="dxa"/>
          </w:tcPr>
          <w:p w14:paraId="69713E8B">
            <w:pPr>
              <w:pStyle w:val="4"/>
              <w:jc w:val="right"/>
            </w:pPr>
            <w:r>
              <w:rPr>
                <w:rFonts w:ascii="仿宋_GB2312" w:hAnsi="仿宋_GB2312" w:eastAsia="仿宋_GB2312" w:cs="仿宋_GB2312"/>
              </w:rPr>
              <w:t>4.00</w:t>
            </w:r>
          </w:p>
        </w:tc>
        <w:tc>
          <w:tcPr>
            <w:tcW w:w="415" w:type="dxa"/>
          </w:tcPr>
          <w:p w14:paraId="1450EF77">
            <w:pPr>
              <w:pStyle w:val="4"/>
              <w:jc w:val="both"/>
            </w:pPr>
            <w:r>
              <w:rPr>
                <w:rFonts w:ascii="仿宋_GB2312" w:hAnsi="仿宋_GB2312" w:eastAsia="仿宋_GB2312" w:cs="仿宋_GB2312"/>
              </w:rPr>
              <w:t>是</w:t>
            </w:r>
          </w:p>
        </w:tc>
        <w:tc>
          <w:tcPr>
            <w:tcW w:w="3738" w:type="dxa"/>
          </w:tcPr>
          <w:p w14:paraId="486607DB">
            <w:pPr>
              <w:pStyle w:val="4"/>
              <w:jc w:val="both"/>
            </w:pPr>
            <w:r>
              <w:rPr>
                <w:rFonts w:ascii="仿宋_GB2312" w:hAnsi="仿宋_GB2312" w:eastAsia="仿宋_GB2312" w:cs="仿宋_GB2312"/>
              </w:rPr>
              <w:t>为提升卫星导航干扰信号监测查找能力，投标人承诺使用卫星导航干扰信号监测查找设备帮助我省相关站点进行卫星导航干扰信号监测查找能力补强，设备须具备站点控守和可搬移部署功能，要求设备具备以下能力： （1）1.支持包括北斗及GPS的多种导航系统多频点监测，监测频点包括：GPS: L1C/A, L1C, L2C, L2P, L5;BDS: B1I, B2I，B3I, B1C, B2a, B2b;GALILEO: E1, E5a, E5b;GLONASS: G1, G2；QZSS：L1C/A，L1C，L2C，L5。2.支持在1GHz-3GHz范围进行频谱监测。3.支持单/双频PVT解算，支持频点包括：GPS: L1C/A, L2C, L2P, L5；BDS: B1C/B2a, B1C, B3I, B1I/B3I，B2I；GALILEO: E1, E5a, E5b；GLONASS: G1, G2。4.支持压制干扰及欺骗干扰监测；其中压制干扰监测灵敏度：≤-120dBm；欺骗干扰监测灵敏度：≤-120dBm。5.支持压制干扰和欺骗干扰测向，测向灵敏度≤-110dBm，测向精度≤5°。6.欺骗干扰监测频点：不少于GPS：L1CA；BDS:B2a, B1C, B3I, B2b。 （2）本项目使用的卫星导航干扰信号监测查找设备须支持我省远期卫星导航干扰监测系统或类似系统搭建，且可支持接入现有我省一体化平台与平台上现有相关应用，可满足以下要求：1.GNSS干扰告警：设备支持采集上报导航压制干扰、欺骗干扰告警信息，并推送告警信息。2.支持所有数据的本地保存和延迟传输。3.支持ADS-B监测，通过航班广播发送的ADS-B报文来分析判断该航班GNSS受干扰情况。 以上（1）（2）点要求投标人提供相关设备具有CMA或CNAS检测资质机构出具且加盖CMA或CNAS公章的检测报告，报告体现功能点测试流程和第（1）大点第2、4、5点中所要求性能的检测数据。检测报告中不可标注“*”号，相关计量单位严格符合要求。 注：投标人需在质保期内提供以上设备进行补强服务，提供设备不少于4套，存放地点在本项目相应站点所属地市，随时可以为本项目站点提供服务。设备应于竣工验收前送至指定地点，相关送达证明材料作为竣工验收材料一部分。 投标人满足以上承诺并提供承诺函和检测报告的得4分，不满足的不得分。</w:t>
            </w:r>
          </w:p>
        </w:tc>
      </w:tr>
      <w:tr w14:paraId="7A474E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8696FB7">
            <w:pPr>
              <w:pStyle w:val="4"/>
              <w:jc w:val="both"/>
            </w:pPr>
            <w:r>
              <w:rPr>
                <w:rFonts w:ascii="仿宋_GB2312" w:hAnsi="仿宋_GB2312" w:eastAsia="仿宋_GB2312" w:cs="仿宋_GB2312"/>
              </w:rPr>
              <w:t>19.管控系统对接联调能力</w:t>
            </w:r>
          </w:p>
        </w:tc>
        <w:tc>
          <w:tcPr>
            <w:tcW w:w="831" w:type="dxa"/>
          </w:tcPr>
          <w:p w14:paraId="73DBD33D">
            <w:pPr>
              <w:pStyle w:val="4"/>
              <w:jc w:val="right"/>
            </w:pPr>
            <w:r>
              <w:rPr>
                <w:rFonts w:ascii="仿宋_GB2312" w:hAnsi="仿宋_GB2312" w:eastAsia="仿宋_GB2312" w:cs="仿宋_GB2312"/>
              </w:rPr>
              <w:t>3.00</w:t>
            </w:r>
          </w:p>
        </w:tc>
        <w:tc>
          <w:tcPr>
            <w:tcW w:w="415" w:type="dxa"/>
          </w:tcPr>
          <w:p w14:paraId="4B94289B">
            <w:pPr>
              <w:pStyle w:val="4"/>
              <w:jc w:val="both"/>
            </w:pPr>
            <w:r>
              <w:rPr>
                <w:rFonts w:ascii="仿宋_GB2312" w:hAnsi="仿宋_GB2312" w:eastAsia="仿宋_GB2312" w:cs="仿宋_GB2312"/>
              </w:rPr>
              <w:t>是</w:t>
            </w:r>
          </w:p>
        </w:tc>
        <w:tc>
          <w:tcPr>
            <w:tcW w:w="3738" w:type="dxa"/>
          </w:tcPr>
          <w:p w14:paraId="06F39B3E">
            <w:pPr>
              <w:pStyle w:val="4"/>
              <w:jc w:val="both"/>
            </w:pPr>
            <w:r>
              <w:rPr>
                <w:rFonts w:ascii="仿宋_GB2312" w:hAnsi="仿宋_GB2312" w:eastAsia="仿宋_GB2312" w:cs="仿宋_GB2312"/>
              </w:rPr>
              <w:t>因所建固定站须接入全省无线电管理一体化平台并与现有管控系统联调对接，投标人具备无线电管理一体化平台管控系统（又称资源调配平台）产品，且在符合测试标准为YD/T3700-2020《超短波监测管理一体化平台技术规范 第5部分：管控系统》的条件下进行的检测，并提供检测报告，满足以上要求的得3分，不满足的不得分。 注：投标人应在投标文件中提供所投软件的检测报告予以佐证上述评分项中所列要求的响应情况，否则不得分。检测报告的具体要求详见本招标文件第五章“招标内容及要求”中“一、项目概况”的“8、检测报告的具体要求”。</w:t>
            </w:r>
          </w:p>
        </w:tc>
      </w:tr>
    </w:tbl>
    <w:p w14:paraId="38A15924">
      <w:pPr>
        <w:pStyle w:val="4"/>
        <w:jc w:val="both"/>
      </w:pPr>
      <w:r>
        <w:rPr>
          <w:rFonts w:ascii="仿宋_GB2312" w:hAnsi="仿宋_GB2312" w:eastAsia="仿宋_GB2312" w:cs="仿宋_GB2312"/>
        </w:rPr>
        <w:t>商务项（F3×A3）满分为10.0000分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720AC8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FF86ABC">
            <w:pPr>
              <w:pStyle w:val="4"/>
              <w:jc w:val="both"/>
            </w:pPr>
            <w:r>
              <w:rPr>
                <w:rFonts w:ascii="仿宋_GB2312" w:hAnsi="仿宋_GB2312" w:eastAsia="仿宋_GB2312" w:cs="仿宋_GB2312"/>
              </w:rPr>
              <w:t>项目</w:t>
            </w:r>
          </w:p>
        </w:tc>
        <w:tc>
          <w:tcPr>
            <w:tcW w:w="831" w:type="dxa"/>
          </w:tcPr>
          <w:p w14:paraId="01C80289">
            <w:pPr>
              <w:pStyle w:val="4"/>
              <w:jc w:val="both"/>
            </w:pPr>
            <w:r>
              <w:rPr>
                <w:rFonts w:ascii="仿宋_GB2312" w:hAnsi="仿宋_GB2312" w:eastAsia="仿宋_GB2312" w:cs="仿宋_GB2312"/>
              </w:rPr>
              <w:t>分值</w:t>
            </w:r>
          </w:p>
        </w:tc>
        <w:tc>
          <w:tcPr>
            <w:tcW w:w="415" w:type="dxa"/>
          </w:tcPr>
          <w:p w14:paraId="776DD780">
            <w:pPr>
              <w:pStyle w:val="4"/>
              <w:jc w:val="both"/>
            </w:pPr>
            <w:r>
              <w:rPr>
                <w:rFonts w:ascii="仿宋_GB2312" w:hAnsi="仿宋_GB2312" w:eastAsia="仿宋_GB2312" w:cs="仿宋_GB2312"/>
              </w:rPr>
              <w:t>是否客观项</w:t>
            </w:r>
          </w:p>
        </w:tc>
        <w:tc>
          <w:tcPr>
            <w:tcW w:w="3738" w:type="dxa"/>
          </w:tcPr>
          <w:p w14:paraId="525302E7">
            <w:pPr>
              <w:pStyle w:val="4"/>
              <w:jc w:val="both"/>
            </w:pPr>
            <w:r>
              <w:rPr>
                <w:rFonts w:ascii="仿宋_GB2312" w:hAnsi="仿宋_GB2312" w:eastAsia="仿宋_GB2312" w:cs="仿宋_GB2312"/>
              </w:rPr>
              <w:t>描述</w:t>
            </w:r>
          </w:p>
        </w:tc>
      </w:tr>
      <w:tr w14:paraId="1D539E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CC2C3BD">
            <w:pPr>
              <w:pStyle w:val="4"/>
              <w:jc w:val="left"/>
            </w:pPr>
            <w:r>
              <w:rPr>
                <w:rFonts w:ascii="仿宋_GB2312" w:hAnsi="仿宋_GB2312" w:eastAsia="仿宋_GB2312" w:cs="仿宋_GB2312"/>
              </w:rPr>
              <w:t>1.派驻服务人员</w:t>
            </w:r>
          </w:p>
        </w:tc>
        <w:tc>
          <w:tcPr>
            <w:tcW w:w="831" w:type="dxa"/>
          </w:tcPr>
          <w:p w14:paraId="18DC131E">
            <w:pPr>
              <w:pStyle w:val="4"/>
              <w:jc w:val="right"/>
            </w:pPr>
            <w:r>
              <w:rPr>
                <w:rFonts w:ascii="仿宋_GB2312" w:hAnsi="仿宋_GB2312" w:eastAsia="仿宋_GB2312" w:cs="仿宋_GB2312"/>
              </w:rPr>
              <w:t>4.00</w:t>
            </w:r>
          </w:p>
        </w:tc>
        <w:tc>
          <w:tcPr>
            <w:tcW w:w="415" w:type="dxa"/>
          </w:tcPr>
          <w:p w14:paraId="359933B0">
            <w:pPr>
              <w:pStyle w:val="4"/>
              <w:jc w:val="left"/>
            </w:pPr>
            <w:r>
              <w:rPr>
                <w:rFonts w:ascii="仿宋_GB2312" w:hAnsi="仿宋_GB2312" w:eastAsia="仿宋_GB2312" w:cs="仿宋_GB2312"/>
              </w:rPr>
              <w:t>是</w:t>
            </w:r>
          </w:p>
        </w:tc>
        <w:tc>
          <w:tcPr>
            <w:tcW w:w="3738" w:type="dxa"/>
          </w:tcPr>
          <w:p w14:paraId="65B92ABF">
            <w:pPr>
              <w:pStyle w:val="4"/>
              <w:jc w:val="left"/>
            </w:pPr>
            <w:r>
              <w:rPr>
                <w:rFonts w:ascii="仿宋_GB2312" w:hAnsi="仿宋_GB2312" w:eastAsia="仿宋_GB2312" w:cs="仿宋_GB2312"/>
              </w:rPr>
              <w:t>根据投标人派驻驻点人员承诺情况进行评审：投标人承诺在质保期内，在</w:t>
            </w:r>
            <w:r>
              <w:rPr>
                <w:rFonts w:hint="eastAsia" w:ascii="仿宋_GB2312" w:hAnsi="仿宋_GB2312" w:eastAsia="仿宋_GB2312" w:cs="仿宋_GB2312"/>
                <w:lang w:eastAsia="zh-CN"/>
              </w:rPr>
              <w:t>福州、</w:t>
            </w:r>
            <w:r>
              <w:rPr>
                <w:rFonts w:ascii="仿宋_GB2312" w:hAnsi="仿宋_GB2312" w:eastAsia="仿宋_GB2312" w:cs="仿宋_GB2312"/>
              </w:rPr>
              <w:t>漳州</w:t>
            </w:r>
            <w:r>
              <w:rPr>
                <w:rFonts w:hint="eastAsia" w:ascii="仿宋_GB2312" w:hAnsi="仿宋_GB2312" w:eastAsia="仿宋_GB2312" w:cs="仿宋_GB2312"/>
                <w:lang w:eastAsia="zh-CN"/>
              </w:rPr>
              <w:t>各</w:t>
            </w:r>
            <w:r>
              <w:rPr>
                <w:rFonts w:ascii="仿宋_GB2312" w:hAnsi="仿宋_GB2312" w:eastAsia="仿宋_GB2312" w:cs="仿宋_GB2312"/>
              </w:rPr>
              <w:t>长期派驻至少一名专职售后服务人员，派驻售后人员需具备电子、计算机、通信、物理中任一一级学科所属专业本科学历，该售后人员主要在福建省范围内为投标人软硬件产品提供相关售后服务，须在采购人或指定业主单位现场随时响应服务。驻点人员须在初步验收前至采购人指定地点报到，签署报到单，作为初步验收文件一部分。投标人承诺满足上述要求的得4分，否则不得分。</w:t>
            </w:r>
          </w:p>
        </w:tc>
      </w:tr>
      <w:tr w14:paraId="15257C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9793D64">
            <w:pPr>
              <w:pStyle w:val="4"/>
              <w:jc w:val="left"/>
            </w:pPr>
            <w:r>
              <w:rPr>
                <w:rFonts w:ascii="仿宋_GB2312" w:hAnsi="仿宋_GB2312" w:eastAsia="仿宋_GB2312" w:cs="仿宋_GB2312"/>
              </w:rPr>
              <w:t>2.质保期时间</w:t>
            </w:r>
          </w:p>
        </w:tc>
        <w:tc>
          <w:tcPr>
            <w:tcW w:w="831" w:type="dxa"/>
          </w:tcPr>
          <w:p w14:paraId="0175C404">
            <w:pPr>
              <w:pStyle w:val="4"/>
              <w:jc w:val="right"/>
            </w:pPr>
            <w:r>
              <w:rPr>
                <w:rFonts w:ascii="仿宋_GB2312" w:hAnsi="仿宋_GB2312" w:eastAsia="仿宋_GB2312" w:cs="仿宋_GB2312"/>
              </w:rPr>
              <w:t>3.00</w:t>
            </w:r>
          </w:p>
        </w:tc>
        <w:tc>
          <w:tcPr>
            <w:tcW w:w="415" w:type="dxa"/>
          </w:tcPr>
          <w:p w14:paraId="471BB816">
            <w:pPr>
              <w:pStyle w:val="4"/>
              <w:jc w:val="left"/>
            </w:pPr>
            <w:r>
              <w:rPr>
                <w:rFonts w:ascii="仿宋_GB2312" w:hAnsi="仿宋_GB2312" w:eastAsia="仿宋_GB2312" w:cs="仿宋_GB2312"/>
              </w:rPr>
              <w:t>是</w:t>
            </w:r>
          </w:p>
        </w:tc>
        <w:tc>
          <w:tcPr>
            <w:tcW w:w="3738" w:type="dxa"/>
          </w:tcPr>
          <w:p w14:paraId="5D6CAA55">
            <w:pPr>
              <w:pStyle w:val="4"/>
              <w:jc w:val="left"/>
            </w:pPr>
            <w:r>
              <w:rPr>
                <w:rFonts w:ascii="仿宋_GB2312" w:hAnsi="仿宋_GB2312" w:eastAsia="仿宋_GB2312" w:cs="仿宋_GB2312"/>
              </w:rPr>
              <w:t>投标人所投所有产品(含软、硬件)质保期在满足本项目招标文件要求三年的基础上，另外再延长质保年限的，评委根据其延长的年限进行评分：每延长一年得1分，满分3分。须提供承诺函(格式自拟)，未提供的不得分。</w:t>
            </w:r>
          </w:p>
        </w:tc>
      </w:tr>
      <w:tr w14:paraId="516802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9B2FFF7">
            <w:pPr>
              <w:pStyle w:val="4"/>
              <w:jc w:val="left"/>
            </w:pPr>
            <w:r>
              <w:rPr>
                <w:rFonts w:ascii="仿宋_GB2312" w:hAnsi="仿宋_GB2312" w:eastAsia="仿宋_GB2312" w:cs="仿宋_GB2312"/>
              </w:rPr>
              <w:t>3.业绩</w:t>
            </w:r>
          </w:p>
        </w:tc>
        <w:tc>
          <w:tcPr>
            <w:tcW w:w="831" w:type="dxa"/>
          </w:tcPr>
          <w:p w14:paraId="0195913F">
            <w:pPr>
              <w:pStyle w:val="4"/>
              <w:jc w:val="right"/>
            </w:pPr>
            <w:r>
              <w:rPr>
                <w:rFonts w:ascii="仿宋_GB2312" w:hAnsi="仿宋_GB2312" w:eastAsia="仿宋_GB2312" w:cs="仿宋_GB2312"/>
              </w:rPr>
              <w:t>3.00</w:t>
            </w:r>
          </w:p>
        </w:tc>
        <w:tc>
          <w:tcPr>
            <w:tcW w:w="415" w:type="dxa"/>
          </w:tcPr>
          <w:p w14:paraId="6AB94934">
            <w:pPr>
              <w:pStyle w:val="4"/>
              <w:jc w:val="left"/>
            </w:pPr>
            <w:r>
              <w:rPr>
                <w:rFonts w:ascii="仿宋_GB2312" w:hAnsi="仿宋_GB2312" w:eastAsia="仿宋_GB2312" w:cs="仿宋_GB2312"/>
              </w:rPr>
              <w:t>是</w:t>
            </w:r>
          </w:p>
        </w:tc>
        <w:tc>
          <w:tcPr>
            <w:tcW w:w="3738" w:type="dxa"/>
          </w:tcPr>
          <w:p w14:paraId="0AC674B4">
            <w:pPr>
              <w:pStyle w:val="4"/>
              <w:jc w:val="left"/>
            </w:pPr>
            <w:r>
              <w:rPr>
                <w:rFonts w:ascii="仿宋_GB2312" w:hAnsi="仿宋_GB2312" w:eastAsia="仿宋_GB2312" w:cs="仿宋_GB2312"/>
              </w:rPr>
              <w:t>根据投标人2024年1月1日至本项目截标时间止，提供的由投标人独立完成的与本次招标同类(指无线电固定监测站建设项目)业绩项目情况进行评分：每提供一份完整合格的业绩项目得0.5分, 满分3分。须同时提供该业绩项目：中标公告(提供相关网站中标公告的下载网页并注明网址)、中标通知书复印件、采购合同文本复印件，以及能够证明该业绩项目采购人已经验收合格的相关证明文件复印件，未同时提供以上各项证明材料的，该项业绩不给予计分。投标人在其投标文件中应如实提供业绩项目证明文件的复印件，如有虚假将导致其投标无效。</w:t>
            </w:r>
          </w:p>
        </w:tc>
      </w:tr>
    </w:tbl>
    <w:p w14:paraId="30833A43">
      <w:pPr>
        <w:pStyle w:val="4"/>
        <w:jc w:val="both"/>
      </w:pPr>
      <w:r>
        <w:rPr>
          <w:rFonts w:ascii="仿宋_GB2312" w:hAnsi="仿宋_GB2312" w:eastAsia="仿宋_GB2312" w:cs="仿宋_GB2312"/>
        </w:rPr>
        <w:t>异常低价审查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4ED35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64E47B3">
            <w:pPr>
              <w:pStyle w:val="4"/>
              <w:jc w:val="both"/>
            </w:pPr>
            <w:r>
              <w:rPr>
                <w:rFonts w:ascii="仿宋_GB2312" w:hAnsi="仿宋_GB2312" w:eastAsia="仿宋_GB2312" w:cs="仿宋_GB2312"/>
              </w:rPr>
              <w:t>项目</w:t>
            </w:r>
          </w:p>
        </w:tc>
        <w:tc>
          <w:tcPr>
            <w:tcW w:w="4153" w:type="dxa"/>
          </w:tcPr>
          <w:p w14:paraId="5C9D0640">
            <w:pPr>
              <w:pStyle w:val="4"/>
              <w:jc w:val="both"/>
            </w:pPr>
            <w:r>
              <w:rPr>
                <w:rFonts w:ascii="仿宋_GB2312" w:hAnsi="仿宋_GB2312" w:eastAsia="仿宋_GB2312" w:cs="仿宋_GB2312"/>
              </w:rPr>
              <w:t>描述</w:t>
            </w:r>
          </w:p>
        </w:tc>
      </w:tr>
      <w:tr w14:paraId="72573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DB69551">
            <w:pPr>
              <w:pStyle w:val="4"/>
              <w:jc w:val="left"/>
            </w:pPr>
            <w:r>
              <w:rPr>
                <w:rFonts w:ascii="仿宋_GB2312" w:hAnsi="仿宋_GB2312" w:eastAsia="仿宋_GB2312" w:cs="仿宋_GB2312"/>
              </w:rPr>
              <w:t>异常低价审查</w:t>
            </w:r>
          </w:p>
        </w:tc>
        <w:tc>
          <w:tcPr>
            <w:tcW w:w="4153" w:type="dxa"/>
          </w:tcPr>
          <w:p w14:paraId="255A9E0C">
            <w:pPr>
              <w:pStyle w:val="4"/>
              <w:jc w:val="left"/>
            </w:pPr>
            <w:r>
              <w:rPr>
                <w:rFonts w:ascii="仿宋_GB2312" w:hAnsi="仿宋_GB2312" w:eastAsia="仿宋_GB2312" w:cs="仿宋_GB2312"/>
              </w:rPr>
              <w:t>根据《财政部关于推动解决政府采购异常低价问题的通知》（财库〔2026〕2号），结合本项目（采购包）实际情况，政府采购评审中出现下列情形之一的，评审委员会应当启动异常低价投标（响应）审查程序： （1）2026年福建省无线电管理技术设施共性项目响应报价低于全部通过符合性审查供应商响应报价平均值50%的，即2026年福建省无线电管理技术设施共性项目响应报价&lt;全部通过符合性审查供应商响应报价平均值×50%。 （2）2026年福建省无线电管理技术设施共性项目响应报价低于通过符合性审查次低报价供应商响应报价50%的，即2026年福建省无线电管理技术设施共性项目响应报价&lt;通过符合性审查次低报价供应商响应报价×50%。 （3）2026年福建省无线电管理技术设施共性项目响应报价低于最高限价45%的，即2026年福建省无线电管理技术设施共性项目响应报价&lt;最高限价×45%。 （4）评审委员会基于专业判断，认为供应商报价过低，有可能影响产品质量或者不能诚信履约的其他情形。 评审委员会启动异常低价投标（响应）审查后，应当要求相关供应商在评审现场合理的时间内提供书面说明及必要的证明材料，对投标（响应）价格作出解释。</w:t>
            </w:r>
          </w:p>
        </w:tc>
      </w:tr>
    </w:tbl>
    <w:p w14:paraId="78DE4F4A">
      <w:pPr>
        <w:pStyle w:val="4"/>
        <w:jc w:val="both"/>
      </w:pP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C70283D">
      <w:pPr>
        <w:pStyle w:val="4"/>
        <w:jc w:val="both"/>
      </w:pPr>
      <w:r>
        <w:rPr>
          <w:rFonts w:ascii="仿宋_GB2312" w:hAnsi="仿宋_GB2312" w:eastAsia="仿宋_GB2312" w:cs="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6B11B78">
      <w:pPr>
        <w:pStyle w:val="4"/>
        <w:jc w:val="both"/>
      </w:pPr>
      <w:r>
        <w:rPr>
          <w:rFonts w:ascii="仿宋_GB2312" w:hAnsi="仿宋_GB2312" w:eastAsia="仿宋_GB2312" w:cs="仿宋_GB2312"/>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1BCB9AC">
      <w:pPr>
        <w:pStyle w:val="4"/>
        <w:jc w:val="both"/>
      </w:pPr>
      <w:r>
        <w:rPr>
          <w:rFonts w:ascii="仿宋_GB2312" w:hAnsi="仿宋_GB2312" w:eastAsia="仿宋_GB2312" w:cs="仿宋_GB2312"/>
        </w:rPr>
        <w:t>异常低价投标（响应）审查的启动原因、审查意见和审查结果应当在评审报告中记录，并随供应商提供的相关书面说明及证明材料，以及评审委员会有关互联网浏览、查询历史一并归档。</w:t>
      </w:r>
    </w:p>
    <w:p w14:paraId="19074A03">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3C7DF2E9">
      <w:pPr>
        <w:pStyle w:val="4"/>
        <w:jc w:val="both"/>
      </w:pPr>
      <w:r>
        <w:rPr>
          <w:rFonts w:ascii="仿宋_GB2312" w:hAnsi="仿宋_GB2312" w:eastAsia="仿宋_GB2312" w:cs="仿宋_GB2312"/>
        </w:rPr>
        <w:t>（3）中标候选人排列规则顺序如下：</w:t>
      </w:r>
    </w:p>
    <w:p w14:paraId="3799D17E">
      <w:pPr>
        <w:pStyle w:val="4"/>
        <w:jc w:val="both"/>
      </w:pPr>
      <w:r>
        <w:rPr>
          <w:rFonts w:ascii="仿宋_GB2312" w:hAnsi="仿宋_GB2312" w:eastAsia="仿宋_GB2312" w:cs="仿宋_GB2312"/>
        </w:rPr>
        <w:t>a.按照评标总得分（FA）由高到低顺序排列。</w:t>
      </w:r>
    </w:p>
    <w:p w14:paraId="2FC42D11">
      <w:pPr>
        <w:pStyle w:val="4"/>
        <w:jc w:val="both"/>
      </w:pPr>
      <w:r>
        <w:rPr>
          <w:rFonts w:ascii="仿宋_GB2312" w:hAnsi="仿宋_GB2312" w:eastAsia="仿宋_GB2312" w:cs="仿宋_GB2312"/>
        </w:rPr>
        <w:t>b.评标总得分（FA）相同的，按照评标价（即价格扣除后的投标报价）由低到高顺序排列。</w:t>
      </w:r>
    </w:p>
    <w:p w14:paraId="64859539">
      <w:pPr>
        <w:pStyle w:val="4"/>
        <w:jc w:val="both"/>
      </w:pPr>
      <w:r>
        <w:rPr>
          <w:rFonts w:ascii="仿宋_GB2312" w:hAnsi="仿宋_GB2312" w:eastAsia="仿宋_GB2312" w:cs="仿宋_GB2312"/>
        </w:rPr>
        <w:t>c.评标总得分（FA）且评标价（即价格扣除后的投标报价）相同的并列。</w:t>
      </w:r>
    </w:p>
    <w:p w14:paraId="63BA04C6">
      <w:pPr>
        <w:pStyle w:val="4"/>
        <w:ind w:firstLine="480"/>
        <w:jc w:val="both"/>
      </w:pPr>
      <w:r>
        <w:rPr>
          <w:rFonts w:ascii="仿宋_GB2312" w:hAnsi="仿宋_GB2312" w:eastAsia="仿宋_GB2312" w:cs="仿宋_GB2312"/>
        </w:rPr>
        <w:t>8、其他规定</w:t>
      </w:r>
    </w:p>
    <w:p w14:paraId="49B8D50E">
      <w:pPr>
        <w:pStyle w:val="4"/>
        <w:ind w:firstLine="480"/>
        <w:jc w:val="both"/>
      </w:pPr>
      <w:r>
        <w:rPr>
          <w:rFonts w:ascii="仿宋_GB2312" w:hAnsi="仿宋_GB2312" w:eastAsia="仿宋_GB2312" w:cs="仿宋_GB2312"/>
        </w:rPr>
        <w:t>8.1评标应全程保密且不得透露给任一投标人或与评标工作无关的人员。</w:t>
      </w:r>
    </w:p>
    <w:p w14:paraId="4E553680">
      <w:pPr>
        <w:pStyle w:val="4"/>
        <w:ind w:firstLine="480"/>
        <w:jc w:val="both"/>
      </w:pPr>
      <w:r>
        <w:rPr>
          <w:rFonts w:ascii="仿宋_GB2312" w:hAnsi="仿宋_GB2312" w:eastAsia="仿宋_GB2312" w:cs="仿宋_GB2312"/>
        </w:rPr>
        <w:t>8.2评标将进行全程实时录音录像，录音录像资料随采购文件一并存档。</w:t>
      </w:r>
    </w:p>
    <w:p w14:paraId="09061280">
      <w:pPr>
        <w:pStyle w:val="4"/>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14:paraId="1FE1BEC7">
      <w:pPr>
        <w:pStyle w:val="4"/>
        <w:ind w:firstLine="480"/>
        <w:jc w:val="both"/>
      </w:pPr>
      <w:r>
        <w:rPr>
          <w:rFonts w:ascii="仿宋_GB2312" w:hAnsi="仿宋_GB2312" w:eastAsia="仿宋_GB2312" w:cs="仿宋_GB2312"/>
        </w:rPr>
        <w:t>8.4其他：</w:t>
      </w:r>
    </w:p>
    <w:p w14:paraId="5834968C">
      <w:pPr>
        <w:pStyle w:val="4"/>
        <w:ind w:firstLine="480"/>
        <w:jc w:val="both"/>
      </w:pPr>
      <w:r>
        <w:rPr>
          <w:rFonts w:ascii="仿宋_GB2312" w:hAnsi="仿宋_GB2312" w:eastAsia="仿宋_GB2312" w:cs="仿宋_GB2312"/>
        </w:rPr>
        <w:t>(1) 投标保证金收取理由：为了避免因投标人投标后随意撤回、撤销投标或随意变更应承担相应的义务给采购人造成损失。 (2)招标文件第七章“投标文件格式”中“中小企业声明函(工程、服务)”关于“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的 内容。修改为“2、投标人须按招标文件中明确的所属行业填列，否则，其提供的中小企业声明将被判定为无效声明函，由此造成的后果由投标人自行承担(涉及资格的按无效投标处理；涉及价格评审优惠的，不予认定)。” (3)投标截止时间在6月 1日(不含)前，“经审计的上一年度的年度财务报告”指投标截止时间的上一年度或上一年度之前的一年；投标截止时间在 6 月 1日(含)后，“经审计的上一年度的年度财务报告”指投标截止时间本年度之前的一年，特别说明除外。 (4) 接“小型、微型企业，监狱企业，残疾人福利性单位” (二) 残疾人福利性单位价格的扣除： 1、根据财政部 民政部 中国残疾人联合会印发的《三部门联合发布关于促进残疾人就业政府采购政策的通知》财库〔2017〕141号和福建省财政厅 福建省民政厅 福建省残疾人联合会印发的《关于进一步落实政府采购支持残疾人就业政策的通知》，依照</w:t>
      </w:r>
      <w:r>
        <w:rPr>
          <w:rFonts w:hint="eastAsia" w:ascii="仿宋_GB2312" w:hAnsi="仿宋_GB2312" w:eastAsia="仿宋_GB2312" w:cs="仿宋_GB2312"/>
          <w:lang w:eastAsia="zh-CN"/>
        </w:rPr>
        <w:t>《中华人民共和国政府采购法》</w:t>
      </w:r>
      <w:r>
        <w:rPr>
          <w:rFonts w:ascii="仿宋_GB2312" w:hAnsi="仿宋_GB2312" w:eastAsia="仿宋_GB2312" w:cs="仿宋_GB2312"/>
        </w:rPr>
        <w:t>、</w:t>
      </w:r>
      <w:r>
        <w:rPr>
          <w:rFonts w:hint="eastAsia" w:ascii="仿宋_GB2312" w:hAnsi="仿宋_GB2312" w:eastAsia="仿宋_GB2312" w:cs="仿宋_GB2312"/>
          <w:lang w:eastAsia="zh-CN"/>
        </w:rPr>
        <w:t>《中华人民共和国残疾人保障法》</w:t>
      </w:r>
      <w:r>
        <w:rPr>
          <w:rFonts w:ascii="仿宋_GB2312" w:hAnsi="仿宋_GB2312" w:eastAsia="仿宋_GB2312" w:cs="仿宋_GB2312"/>
        </w:rPr>
        <w:t>等法律法规及相关规定，享受政府采购支持政策的残疾人福利性单位应当同时满足以下条件： (1)安置的残疾人占本单位在职职工人数的比例不低于25%(含25%)，并且安置的残疾人人数不少于10人(含10人)； (2)依法与安置的每位残疾人签订了一年以上(含一年)的劳动合同或服务协议； (3)为安置的每位残疾人按月足额缴纳了基本养老保险、基本医疗保险、失业保险、工伤保险和生育保险等社会保险费； (4)通过银行等金融机构向安置的每位残疾人，按月支付了不低于单位所在区县适用的经省级人民政府批准的月最低工资标准的工资； (5)提供本单位制造的货物、承担的工程或者服务(以下简称产品)，或者提供其他残疾人福利性单位制造的货物(不包括使用非残疾人福利性单位注册商标的货物)。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2、符合条件的残疾人福利性单位在参加政府采购活动时，应当提供《三部门联合发布关于促进残疾人就业政府采购政策的通知》规定的《残疾人福利性单位声明函》(见第七章投标文件格式)，并对声明的真实性负责。根据福建省财政厅政府采购监督管理办公室印发《关于残疾人福利性单位参加政府采购活动价格扣除的通知》，对于残疾人福利性单位参与货物项目的，残疾人福利性单位还应同时提供“残疾人福利性单位产品统计表”(见招标文件相关附件)，标明具体哪些货物是其本单位制造的货物，或者是由其他残疾人福利性单位制造的货物(不包括使用非残疾人福利性单位注册商标的货物)，仅有标明部分的货物才能启动价格扣除，不由残疾人福利性单位制造的货物部分，不得进行价格扣除。 3、在政府采购活动中，残疾人福利性单位视同小型、微型企业，根据《福建省财政厅关于进一步加大政府采购支持中小企业力度的通知》闽财规〔2022〕13号的规定,对残疾人福利性单位产品价格给予15%的扣除。残疾人福利性单位属于小微企业的，不重复享受政策(按照扣除比例较高的扣除)。 注：根据《财政部 民政部 中国残疾人联合会关于促进残疾人就业政府采购政策的通知》(财库〔2017〕 141号)的规定，中标供应商为残疾人福利性单位的，采购代理机构将随中标结果同时公告其《残疾人福利性单位声明函》，接受社会监督。供应商提供的《残疾人福利性单位声明函》与事实不符的，将依照</w:t>
      </w:r>
      <w:r>
        <w:rPr>
          <w:rFonts w:hint="eastAsia" w:ascii="仿宋_GB2312" w:hAnsi="仿宋_GB2312" w:eastAsia="仿宋_GB2312" w:cs="仿宋_GB2312"/>
          <w:lang w:eastAsia="zh-CN"/>
        </w:rPr>
        <w:t>《中华人民共和国政府采购法》</w:t>
      </w:r>
      <w:r>
        <w:rPr>
          <w:rFonts w:ascii="仿宋_GB2312" w:hAnsi="仿宋_GB2312" w:eastAsia="仿宋_GB2312" w:cs="仿宋_GB2312"/>
        </w:rPr>
        <w:t>第七十七条第一款的规定被追究法律责任。 (本文件中其他有关对小微企业及其报价扣除描述情况与此处不一致的，以此处为准)</w:t>
      </w:r>
    </w:p>
    <w:p w14:paraId="1FE7F19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B4A2C3E">
      <w:pPr>
        <w:pStyle w:val="4"/>
        <w:jc w:val="center"/>
        <w:outlineLvl w:val="1"/>
      </w:pPr>
      <w:r>
        <w:rPr>
          <w:rFonts w:ascii="仿宋_GB2312" w:hAnsi="仿宋_GB2312" w:eastAsia="仿宋_GB2312" w:cs="仿宋_GB2312"/>
          <w:b/>
          <w:sz w:val="36"/>
        </w:rPr>
        <w:t>第五章 招标内容及要求</w:t>
      </w:r>
    </w:p>
    <w:p w14:paraId="76F89874">
      <w:pPr>
        <w:pStyle w:val="4"/>
        <w:jc w:val="both"/>
        <w:outlineLvl w:val="2"/>
      </w:pPr>
      <w:r>
        <w:rPr>
          <w:rFonts w:ascii="仿宋_GB2312" w:hAnsi="仿宋_GB2312" w:eastAsia="仿宋_GB2312" w:cs="仿宋_GB2312"/>
          <w:b/>
          <w:sz w:val="28"/>
        </w:rPr>
        <w:t>一、项目概况（采购标的）</w:t>
      </w:r>
    </w:p>
    <w:p w14:paraId="2BD8D648">
      <w:pPr>
        <w:pStyle w:val="4"/>
        <w:ind w:firstLine="480"/>
        <w:jc w:val="both"/>
      </w:pPr>
      <w:r>
        <w:rPr>
          <w:rFonts w:ascii="仿宋_GB2312" w:hAnsi="仿宋_GB2312" w:eastAsia="仿宋_GB2312" w:cs="仿宋_GB2312"/>
          <w:sz w:val="24"/>
        </w:rPr>
        <w:t>1、本项目采用统招分签方式，由各地市子项目归集而成。福建省无线电监测站接受委托组织招标工作并在实施阶段进行必要的监督指导工作等，设区市无线电管理局负责具体的合同签订、履行、验收、结算付款等。</w:t>
      </w:r>
    </w:p>
    <w:p w14:paraId="6E7AD076">
      <w:pPr>
        <w:pStyle w:val="4"/>
        <w:ind w:firstLine="480"/>
        <w:jc w:val="left"/>
      </w:pPr>
      <w:r>
        <w:rPr>
          <w:rFonts w:ascii="仿宋_GB2312" w:hAnsi="仿宋_GB2312" w:eastAsia="仿宋_GB2312" w:cs="仿宋_GB2312"/>
          <w:sz w:val="24"/>
        </w:rPr>
        <w:t>2、中标人在签订合同时，须与福州、泉州、漳州三个设区市无线电管理局分别进行。</w:t>
      </w:r>
    </w:p>
    <w:p w14:paraId="418D16AA">
      <w:pPr>
        <w:pStyle w:val="4"/>
        <w:ind w:firstLine="480"/>
        <w:jc w:val="left"/>
      </w:pPr>
      <w:r>
        <w:rPr>
          <w:rFonts w:ascii="仿宋_GB2312" w:hAnsi="仿宋_GB2312" w:eastAsia="仿宋_GB2312" w:cs="仿宋_GB2312"/>
          <w:sz w:val="24"/>
        </w:rPr>
        <w:t>3、本项目招标内容为3个项目的4个固定监测站建设，其中一类固定监测站2个(福州1个，漳州1个)，三类固定监测站2个(泉州1个，漳州1个)，金额总计758万元，具体如下表1。</w:t>
      </w:r>
    </w:p>
    <w:p w14:paraId="6061732B">
      <w:pPr>
        <w:pStyle w:val="4"/>
        <w:ind w:firstLine="420"/>
        <w:jc w:val="center"/>
      </w:pPr>
      <w:r>
        <w:rPr>
          <w:rFonts w:ascii="仿宋_GB2312" w:hAnsi="仿宋_GB2312" w:eastAsia="仿宋_GB2312" w:cs="仿宋_GB2312"/>
          <w:sz w:val="24"/>
        </w:rPr>
        <w:t>表1</w:t>
      </w:r>
    </w:p>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98"/>
        <w:gridCol w:w="1674"/>
        <w:gridCol w:w="1214"/>
        <w:gridCol w:w="1214"/>
        <w:gridCol w:w="2946"/>
      </w:tblGrid>
      <w:tr w14:paraId="008D97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6" w:type="dxa"/>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7537EC87">
            <w:pPr>
              <w:pStyle w:val="4"/>
              <w:ind w:firstLine="380"/>
              <w:jc w:val="both"/>
            </w:pPr>
            <w:r>
              <w:rPr>
                <w:rFonts w:ascii="仿宋_GB2312" w:hAnsi="仿宋_GB2312" w:eastAsia="仿宋_GB2312" w:cs="仿宋_GB2312"/>
                <w:sz w:val="24"/>
              </w:rPr>
              <w:t>序号</w:t>
            </w:r>
          </w:p>
        </w:tc>
        <w:tc>
          <w:tcPr>
            <w:tcW w:w="1688" w:type="dxa"/>
            <w:vMerge w:val="restart"/>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AC16116">
            <w:pPr>
              <w:pStyle w:val="4"/>
              <w:ind w:firstLine="380"/>
              <w:jc w:val="both"/>
            </w:pPr>
            <w:r>
              <w:rPr>
                <w:rFonts w:ascii="仿宋_GB2312" w:hAnsi="仿宋_GB2312" w:eastAsia="仿宋_GB2312" w:cs="仿宋_GB2312"/>
                <w:sz w:val="24"/>
              </w:rPr>
              <w:t>单位</w:t>
            </w:r>
          </w:p>
        </w:tc>
        <w:tc>
          <w:tcPr>
            <w:tcW w:w="1221"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6A2A5A20">
            <w:pPr>
              <w:pStyle w:val="4"/>
              <w:ind w:firstLine="380"/>
              <w:jc w:val="both"/>
            </w:pPr>
            <w:r>
              <w:rPr>
                <w:rFonts w:ascii="仿宋_GB2312" w:hAnsi="仿宋_GB2312" w:eastAsia="仿宋_GB2312" w:cs="仿宋_GB2312"/>
                <w:sz w:val="24"/>
              </w:rPr>
              <w:t>一类站</w:t>
            </w:r>
          </w:p>
        </w:tc>
        <w:tc>
          <w:tcPr>
            <w:tcW w:w="1221" w:type="dxa"/>
            <w:tcBorders>
              <w:top w:val="single" w:color="000000" w:sz="4" w:space="0"/>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3D898B2">
            <w:pPr>
              <w:pStyle w:val="4"/>
              <w:ind w:firstLine="380"/>
              <w:jc w:val="both"/>
            </w:pPr>
            <w:r>
              <w:rPr>
                <w:rFonts w:ascii="仿宋_GB2312" w:hAnsi="仿宋_GB2312" w:eastAsia="仿宋_GB2312" w:cs="仿宋_GB2312"/>
                <w:sz w:val="24"/>
              </w:rPr>
              <w:t>三类站</w:t>
            </w:r>
          </w:p>
        </w:tc>
        <w:tc>
          <w:tcPr>
            <w:tcW w:w="2970" w:type="dxa"/>
            <w:vMerge w:val="restart"/>
            <w:tcBorders>
              <w:top w:val="single" w:color="000000" w:sz="4" w:space="0"/>
              <w:left w:val="nil"/>
              <w:bottom w:val="nil"/>
              <w:right w:val="single" w:color="000000" w:sz="4" w:space="0"/>
            </w:tcBorders>
            <w:shd w:val="clear" w:color="auto" w:fill="FFFFFF"/>
            <w:tcMar>
              <w:top w:w="15" w:type="dxa"/>
              <w:left w:w="15" w:type="dxa"/>
              <w:bottom w:w="0" w:type="dxa"/>
              <w:right w:w="15" w:type="dxa"/>
            </w:tcMar>
            <w:vAlign w:val="top"/>
          </w:tcPr>
          <w:p w14:paraId="29C4295F">
            <w:pPr>
              <w:pStyle w:val="4"/>
              <w:ind w:firstLine="380"/>
              <w:jc w:val="both"/>
            </w:pPr>
            <w:r>
              <w:rPr>
                <w:rFonts w:ascii="仿宋_GB2312" w:hAnsi="仿宋_GB2312" w:eastAsia="仿宋_GB2312" w:cs="仿宋_GB2312"/>
                <w:sz w:val="24"/>
              </w:rPr>
              <w:t>预算(万元)</w:t>
            </w:r>
          </w:p>
        </w:tc>
      </w:tr>
      <w:tr w14:paraId="1E25A3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6" w:type="dxa"/>
            <w:vMerge w:val="continue"/>
            <w:tcBorders>
              <w:top w:val="single" w:color="000000" w:sz="4" w:space="0"/>
              <w:left w:val="single" w:color="000000" w:sz="4" w:space="0"/>
              <w:bottom w:val="single" w:color="000000" w:sz="4" w:space="0"/>
              <w:right w:val="single" w:color="000000" w:sz="4" w:space="0"/>
            </w:tcBorders>
          </w:tcPr>
          <w:p w14:paraId="02D91330"/>
        </w:tc>
        <w:tc>
          <w:tcPr>
            <w:tcW w:w="1688" w:type="dxa"/>
            <w:vMerge w:val="continue"/>
            <w:tcBorders>
              <w:top w:val="single" w:color="000000" w:sz="4" w:space="0"/>
              <w:left w:val="nil"/>
              <w:bottom w:val="single" w:color="000000" w:sz="4" w:space="0"/>
              <w:right w:val="single" w:color="000000" w:sz="4" w:space="0"/>
            </w:tcBorders>
          </w:tcPr>
          <w:p w14:paraId="39BD4D95"/>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2D9CD9A">
            <w:pPr>
              <w:pStyle w:val="4"/>
              <w:ind w:firstLine="380"/>
              <w:jc w:val="both"/>
            </w:pPr>
            <w:r>
              <w:rPr>
                <w:rFonts w:ascii="仿宋_GB2312" w:hAnsi="仿宋_GB2312" w:eastAsia="仿宋_GB2312" w:cs="仿宋_GB2312"/>
                <w:sz w:val="24"/>
              </w:rPr>
              <w:t>站数</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8C9DCB9">
            <w:pPr>
              <w:pStyle w:val="4"/>
              <w:ind w:firstLine="380"/>
              <w:jc w:val="both"/>
            </w:pPr>
            <w:r>
              <w:rPr>
                <w:rFonts w:ascii="仿宋_GB2312" w:hAnsi="仿宋_GB2312" w:eastAsia="仿宋_GB2312" w:cs="仿宋_GB2312"/>
                <w:sz w:val="24"/>
              </w:rPr>
              <w:t>站数</w:t>
            </w:r>
          </w:p>
        </w:tc>
        <w:tc>
          <w:tcPr>
            <w:tcW w:w="2970" w:type="dxa"/>
            <w:vMerge w:val="continue"/>
            <w:tcBorders>
              <w:top w:val="single" w:color="000000" w:sz="4" w:space="0"/>
              <w:left w:val="nil"/>
              <w:bottom w:val="nil"/>
              <w:right w:val="single" w:color="000000" w:sz="4" w:space="0"/>
            </w:tcBorders>
          </w:tcPr>
          <w:p w14:paraId="29EFC158"/>
        </w:tc>
      </w:tr>
      <w:tr w14:paraId="19E5E5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6"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287A6BBB">
            <w:pPr>
              <w:pStyle w:val="4"/>
              <w:ind w:firstLine="380"/>
              <w:jc w:val="both"/>
            </w:pPr>
            <w:r>
              <w:rPr>
                <w:rFonts w:ascii="仿宋_GB2312" w:hAnsi="仿宋_GB2312" w:eastAsia="仿宋_GB2312" w:cs="仿宋_GB2312"/>
                <w:sz w:val="24"/>
              </w:rPr>
              <w:t>1</w:t>
            </w:r>
          </w:p>
        </w:tc>
        <w:tc>
          <w:tcPr>
            <w:tcW w:w="1688"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C37999C">
            <w:pPr>
              <w:pStyle w:val="4"/>
              <w:ind w:firstLine="380"/>
              <w:jc w:val="both"/>
            </w:pPr>
            <w:r>
              <w:rPr>
                <w:rFonts w:ascii="仿宋_GB2312" w:hAnsi="仿宋_GB2312" w:eastAsia="仿宋_GB2312" w:cs="仿宋_GB2312"/>
                <w:sz w:val="24"/>
              </w:rPr>
              <w:t>福州局</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1AD0C09">
            <w:pPr>
              <w:pStyle w:val="4"/>
              <w:ind w:firstLine="380"/>
              <w:jc w:val="right"/>
            </w:pPr>
            <w:r>
              <w:rPr>
                <w:rFonts w:ascii="仿宋_GB2312" w:hAnsi="仿宋_GB2312" w:eastAsia="仿宋_GB2312" w:cs="仿宋_GB2312"/>
                <w:sz w:val="24"/>
              </w:rPr>
              <w:t>1</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4A37272">
            <w:pPr>
              <w:pStyle w:val="4"/>
              <w:ind w:firstLine="380"/>
              <w:jc w:val="right"/>
            </w:pPr>
            <w:r>
              <w:rPr>
                <w:rFonts w:ascii="仿宋_GB2312" w:hAnsi="仿宋_GB2312" w:eastAsia="仿宋_GB2312" w:cs="仿宋_GB2312"/>
                <w:sz w:val="24"/>
              </w:rPr>
              <w:t>—</w:t>
            </w:r>
          </w:p>
        </w:tc>
        <w:tc>
          <w:tcPr>
            <w:tcW w:w="297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996B9B3">
            <w:pPr>
              <w:pStyle w:val="4"/>
              <w:ind w:firstLine="480"/>
              <w:jc w:val="right"/>
            </w:pPr>
            <w:r>
              <w:rPr>
                <w:rFonts w:ascii="仿宋_GB2312" w:hAnsi="仿宋_GB2312" w:eastAsia="仿宋_GB2312" w:cs="仿宋_GB2312"/>
                <w:sz w:val="24"/>
              </w:rPr>
              <w:t>248.5</w:t>
            </w:r>
          </w:p>
        </w:tc>
      </w:tr>
      <w:tr w14:paraId="326057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6" w:type="dxa"/>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48A3E7BB">
            <w:pPr>
              <w:pStyle w:val="4"/>
              <w:ind w:firstLine="380"/>
              <w:jc w:val="both"/>
            </w:pPr>
            <w:r>
              <w:rPr>
                <w:rFonts w:ascii="仿宋_GB2312" w:hAnsi="仿宋_GB2312" w:eastAsia="仿宋_GB2312" w:cs="仿宋_GB2312"/>
                <w:sz w:val="24"/>
              </w:rPr>
              <w:t>2</w:t>
            </w:r>
          </w:p>
        </w:tc>
        <w:tc>
          <w:tcPr>
            <w:tcW w:w="1688"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66E55C3">
            <w:pPr>
              <w:pStyle w:val="4"/>
              <w:ind w:firstLine="380"/>
              <w:jc w:val="both"/>
            </w:pPr>
            <w:r>
              <w:rPr>
                <w:rFonts w:ascii="仿宋_GB2312" w:hAnsi="仿宋_GB2312" w:eastAsia="仿宋_GB2312" w:cs="仿宋_GB2312"/>
                <w:sz w:val="24"/>
              </w:rPr>
              <w:t>泉州局</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8432028">
            <w:pPr>
              <w:pStyle w:val="4"/>
              <w:ind w:firstLine="380"/>
              <w:jc w:val="right"/>
            </w:pPr>
            <w:r>
              <w:rPr>
                <w:rFonts w:ascii="仿宋_GB2312" w:hAnsi="仿宋_GB2312" w:eastAsia="仿宋_GB2312" w:cs="仿宋_GB2312"/>
                <w:sz w:val="24"/>
              </w:rPr>
              <w:t>—</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3D5FC35">
            <w:pPr>
              <w:pStyle w:val="4"/>
              <w:ind w:firstLine="380"/>
              <w:jc w:val="right"/>
            </w:pPr>
            <w:r>
              <w:rPr>
                <w:rFonts w:ascii="仿宋_GB2312" w:hAnsi="仿宋_GB2312" w:eastAsia="仿宋_GB2312" w:cs="仿宋_GB2312"/>
                <w:sz w:val="24"/>
              </w:rPr>
              <w:t>1</w:t>
            </w:r>
          </w:p>
        </w:tc>
        <w:tc>
          <w:tcPr>
            <w:tcW w:w="297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085044B1">
            <w:pPr>
              <w:pStyle w:val="4"/>
              <w:ind w:firstLine="480"/>
              <w:jc w:val="right"/>
            </w:pPr>
            <w:r>
              <w:rPr>
                <w:rFonts w:ascii="仿宋_GB2312" w:hAnsi="仿宋_GB2312" w:eastAsia="仿宋_GB2312" w:cs="仿宋_GB2312"/>
                <w:sz w:val="24"/>
              </w:rPr>
              <w:t>133.5</w:t>
            </w:r>
          </w:p>
        </w:tc>
      </w:tr>
      <w:tr w14:paraId="220562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6" w:type="dxa"/>
            <w:vMerge w:val="restart"/>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323122AB">
            <w:pPr>
              <w:pStyle w:val="4"/>
              <w:ind w:firstLine="380"/>
              <w:jc w:val="both"/>
            </w:pPr>
            <w:r>
              <w:rPr>
                <w:rFonts w:ascii="仿宋_GB2312" w:hAnsi="仿宋_GB2312" w:eastAsia="仿宋_GB2312" w:cs="仿宋_GB2312"/>
                <w:sz w:val="24"/>
              </w:rPr>
              <w:t>3</w:t>
            </w:r>
          </w:p>
        </w:tc>
        <w:tc>
          <w:tcPr>
            <w:tcW w:w="1688" w:type="dxa"/>
            <w:vMerge w:val="restart"/>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6CD01DE">
            <w:pPr>
              <w:pStyle w:val="4"/>
              <w:ind w:firstLine="380"/>
              <w:jc w:val="both"/>
            </w:pPr>
            <w:r>
              <w:rPr>
                <w:rFonts w:ascii="仿宋_GB2312" w:hAnsi="仿宋_GB2312" w:eastAsia="仿宋_GB2312" w:cs="仿宋_GB2312"/>
                <w:sz w:val="24"/>
              </w:rPr>
              <w:t>漳州局</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41CC31EA">
            <w:pPr>
              <w:pStyle w:val="4"/>
              <w:ind w:firstLine="380"/>
              <w:jc w:val="right"/>
            </w:pPr>
            <w:r>
              <w:rPr>
                <w:rFonts w:ascii="仿宋_GB2312" w:hAnsi="仿宋_GB2312" w:eastAsia="仿宋_GB2312" w:cs="仿宋_GB2312"/>
                <w:sz w:val="24"/>
              </w:rPr>
              <w:t>1</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A9BD039">
            <w:pPr>
              <w:pStyle w:val="4"/>
              <w:ind w:firstLine="380"/>
              <w:jc w:val="right"/>
            </w:pPr>
            <w:r>
              <w:rPr>
                <w:rFonts w:ascii="仿宋_GB2312" w:hAnsi="仿宋_GB2312" w:eastAsia="仿宋_GB2312" w:cs="仿宋_GB2312"/>
                <w:sz w:val="24"/>
              </w:rPr>
              <w:t>—</w:t>
            </w:r>
          </w:p>
        </w:tc>
        <w:tc>
          <w:tcPr>
            <w:tcW w:w="2970" w:type="dxa"/>
            <w:vMerge w:val="restart"/>
            <w:tcBorders>
              <w:top w:val="nil"/>
              <w:left w:val="nil"/>
              <w:bottom w:val="nil"/>
              <w:right w:val="single" w:color="000000" w:sz="4" w:space="0"/>
            </w:tcBorders>
            <w:shd w:val="clear" w:color="auto" w:fill="FFFFFF"/>
            <w:tcMar>
              <w:top w:w="15" w:type="dxa"/>
              <w:left w:w="15" w:type="dxa"/>
              <w:bottom w:w="0" w:type="dxa"/>
              <w:right w:w="15" w:type="dxa"/>
            </w:tcMar>
            <w:vAlign w:val="top"/>
          </w:tcPr>
          <w:p w14:paraId="6A143C5D">
            <w:pPr>
              <w:pStyle w:val="4"/>
              <w:ind w:firstLine="480"/>
              <w:jc w:val="right"/>
            </w:pPr>
            <w:r>
              <w:rPr>
                <w:rFonts w:ascii="仿宋_GB2312" w:hAnsi="仿宋_GB2312" w:eastAsia="仿宋_GB2312" w:cs="仿宋_GB2312"/>
                <w:sz w:val="24"/>
              </w:rPr>
              <w:t>376</w:t>
            </w:r>
          </w:p>
        </w:tc>
      </w:tr>
      <w:tr w14:paraId="6B6154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6" w:type="dxa"/>
            <w:vMerge w:val="continue"/>
            <w:tcBorders>
              <w:top w:val="nil"/>
              <w:left w:val="single" w:color="000000" w:sz="4" w:space="0"/>
              <w:bottom w:val="single" w:color="000000" w:sz="4" w:space="0"/>
              <w:right w:val="single" w:color="000000" w:sz="4" w:space="0"/>
            </w:tcBorders>
          </w:tcPr>
          <w:p w14:paraId="425A3BD5"/>
        </w:tc>
        <w:tc>
          <w:tcPr>
            <w:tcW w:w="1688" w:type="dxa"/>
            <w:vMerge w:val="continue"/>
            <w:tcBorders>
              <w:top w:val="nil"/>
              <w:left w:val="nil"/>
              <w:bottom w:val="single" w:color="000000" w:sz="4" w:space="0"/>
              <w:right w:val="single" w:color="000000" w:sz="4" w:space="0"/>
            </w:tcBorders>
          </w:tcPr>
          <w:p w14:paraId="14EDD329"/>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0924ED1">
            <w:pPr>
              <w:pStyle w:val="4"/>
              <w:ind w:firstLine="380"/>
              <w:jc w:val="right"/>
            </w:pPr>
            <w:r>
              <w:rPr>
                <w:rFonts w:ascii="仿宋_GB2312" w:hAnsi="仿宋_GB2312" w:eastAsia="仿宋_GB2312" w:cs="仿宋_GB2312"/>
                <w:sz w:val="24"/>
              </w:rPr>
              <w:t>—</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302179BF">
            <w:pPr>
              <w:pStyle w:val="4"/>
              <w:ind w:firstLine="380"/>
              <w:jc w:val="right"/>
            </w:pPr>
            <w:r>
              <w:rPr>
                <w:rFonts w:ascii="仿宋_GB2312" w:hAnsi="仿宋_GB2312" w:eastAsia="仿宋_GB2312" w:cs="仿宋_GB2312"/>
                <w:sz w:val="24"/>
              </w:rPr>
              <w:t>1</w:t>
            </w:r>
          </w:p>
        </w:tc>
        <w:tc>
          <w:tcPr>
            <w:tcW w:w="2970" w:type="dxa"/>
            <w:vMerge w:val="continue"/>
            <w:tcBorders>
              <w:top w:val="nil"/>
              <w:left w:val="nil"/>
              <w:bottom w:val="nil"/>
              <w:right w:val="single" w:color="000000" w:sz="4" w:space="0"/>
            </w:tcBorders>
          </w:tcPr>
          <w:p w14:paraId="6B80D432"/>
        </w:tc>
      </w:tr>
      <w:tr w14:paraId="1A8480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94" w:type="dxa"/>
            <w:gridSpan w:val="2"/>
            <w:tcBorders>
              <w:top w:val="nil"/>
              <w:left w:val="single" w:color="000000" w:sz="4" w:space="0"/>
              <w:bottom w:val="single" w:color="000000" w:sz="4" w:space="0"/>
              <w:right w:val="single" w:color="000000" w:sz="4" w:space="0"/>
            </w:tcBorders>
            <w:shd w:val="clear" w:color="auto" w:fill="FFFFFF"/>
            <w:tcMar>
              <w:top w:w="15" w:type="dxa"/>
              <w:left w:w="15" w:type="dxa"/>
              <w:bottom w:w="0" w:type="dxa"/>
              <w:right w:w="15" w:type="dxa"/>
            </w:tcMar>
            <w:vAlign w:val="top"/>
          </w:tcPr>
          <w:p w14:paraId="681603DF">
            <w:pPr>
              <w:pStyle w:val="4"/>
              <w:ind w:firstLine="480"/>
              <w:jc w:val="center"/>
            </w:pPr>
            <w:r>
              <w:rPr>
                <w:rFonts w:ascii="仿宋_GB2312" w:hAnsi="仿宋_GB2312" w:eastAsia="仿宋_GB2312" w:cs="仿宋_GB2312"/>
                <w:sz w:val="24"/>
              </w:rPr>
              <w:t>合计</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2339D669">
            <w:pPr>
              <w:pStyle w:val="4"/>
              <w:ind w:firstLine="380"/>
              <w:jc w:val="right"/>
            </w:pPr>
            <w:r>
              <w:rPr>
                <w:rFonts w:ascii="仿宋_GB2312" w:hAnsi="仿宋_GB2312" w:eastAsia="仿宋_GB2312" w:cs="仿宋_GB2312"/>
                <w:sz w:val="24"/>
              </w:rPr>
              <w:t>2</w:t>
            </w:r>
          </w:p>
        </w:tc>
        <w:tc>
          <w:tcPr>
            <w:tcW w:w="1221"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122E6EDE">
            <w:pPr>
              <w:pStyle w:val="4"/>
              <w:ind w:firstLine="380"/>
              <w:jc w:val="right"/>
            </w:pPr>
            <w:r>
              <w:rPr>
                <w:rFonts w:ascii="仿宋_GB2312" w:hAnsi="仿宋_GB2312" w:eastAsia="仿宋_GB2312" w:cs="仿宋_GB2312"/>
                <w:sz w:val="24"/>
              </w:rPr>
              <w:t>2</w:t>
            </w:r>
          </w:p>
        </w:tc>
        <w:tc>
          <w:tcPr>
            <w:tcW w:w="2970" w:type="dxa"/>
            <w:tcBorders>
              <w:top w:val="nil"/>
              <w:left w:val="nil"/>
              <w:bottom w:val="single" w:color="000000" w:sz="4" w:space="0"/>
              <w:right w:val="single" w:color="000000" w:sz="4" w:space="0"/>
            </w:tcBorders>
            <w:shd w:val="clear" w:color="auto" w:fill="FFFFFF"/>
            <w:tcMar>
              <w:top w:w="15" w:type="dxa"/>
              <w:left w:w="15" w:type="dxa"/>
              <w:bottom w:w="0" w:type="dxa"/>
              <w:right w:w="15" w:type="dxa"/>
            </w:tcMar>
            <w:vAlign w:val="top"/>
          </w:tcPr>
          <w:p w14:paraId="5C4F2C0E">
            <w:pPr>
              <w:pStyle w:val="4"/>
              <w:ind w:firstLine="380"/>
              <w:jc w:val="right"/>
            </w:pPr>
            <w:r>
              <w:rPr>
                <w:rFonts w:ascii="仿宋_GB2312" w:hAnsi="仿宋_GB2312" w:eastAsia="仿宋_GB2312" w:cs="仿宋_GB2312"/>
                <w:sz w:val="24"/>
              </w:rPr>
              <w:t>758</w:t>
            </w:r>
          </w:p>
        </w:tc>
      </w:tr>
    </w:tbl>
    <w:p w14:paraId="0E99E69D">
      <w:pPr>
        <w:pStyle w:val="4"/>
        <w:ind w:firstLine="480"/>
        <w:jc w:val="both"/>
      </w:pPr>
      <w:r>
        <w:rPr>
          <w:rFonts w:ascii="仿宋_GB2312" w:hAnsi="仿宋_GB2312" w:eastAsia="仿宋_GB2312" w:cs="仿宋_GB2312"/>
          <w:sz w:val="24"/>
        </w:rPr>
        <w:t>4、供应商为本项目提供的货物必须通过合法渠道获得，具有在中国境内的合法使用权和用户保护权，且要求货物所配模块及配件为原厂配件，货物的制造标准及技术规范等有关资料必须符合相关标准、规范要求。</w:t>
      </w:r>
    </w:p>
    <w:p w14:paraId="5DEF2DF7">
      <w:pPr>
        <w:pStyle w:val="4"/>
        <w:ind w:firstLine="495"/>
        <w:jc w:val="left"/>
      </w:pPr>
      <w:r>
        <w:rPr>
          <w:rFonts w:ascii="仿宋_GB2312" w:hAnsi="仿宋_GB2312" w:eastAsia="仿宋_GB2312" w:cs="仿宋_GB2312"/>
          <w:sz w:val="24"/>
        </w:rPr>
        <w:t>5、投标人中标后须提供所投标设备的主机、附件、零备件、软件等货物部分，承担站点建设相关费用和其它完成整个项目的所需费用，承担运输、安装、调试、培训等伴随服务。还要考虑到合同中可能出现的索赔和变更。</w:t>
      </w:r>
    </w:p>
    <w:p w14:paraId="3BE08D9D">
      <w:pPr>
        <w:pStyle w:val="4"/>
        <w:ind w:firstLine="495"/>
        <w:jc w:val="left"/>
      </w:pPr>
      <w:r>
        <w:rPr>
          <w:rFonts w:ascii="仿宋_GB2312" w:hAnsi="仿宋_GB2312" w:eastAsia="仿宋_GB2312" w:cs="仿宋_GB2312"/>
          <w:sz w:val="24"/>
        </w:rPr>
        <w:t>6、</w:t>
      </w:r>
      <w:r>
        <w:rPr>
          <w:rFonts w:ascii="仿宋_GB2312" w:hAnsi="仿宋_GB2312" w:eastAsia="仿宋_GB2312" w:cs="仿宋_GB2312"/>
          <w:color w:val="000000"/>
          <w:sz w:val="24"/>
        </w:rPr>
        <w:t>本项目中标注“◆”的为核心产品，</w:t>
      </w:r>
      <w:r>
        <w:rPr>
          <w:rFonts w:ascii="仿宋_GB2312" w:hAnsi="仿宋_GB2312" w:eastAsia="仿宋_GB2312" w:cs="仿宋_GB2312"/>
          <w:sz w:val="24"/>
        </w:rPr>
        <w:t>即“监测接收机”和“测向接收机”。若提供相同品牌产品的不同投标人参加同一合同项下投标的，按招标文件相关规定执行。凡是列入核心产品范围的，其中任一产品出现相同品牌的，均被认定为一家投标人来计算。若供应商在同一品牌认定环节未填写具体品牌，评标委员会将以“标的说明一览表”填写的品牌进行评审。若因供应商未在“标的说明一览表”中填写品牌导致评标委员会无法对同一品牌事项进行认定的，按照无效投标处理。</w:t>
      </w:r>
    </w:p>
    <w:p w14:paraId="045D64ED">
      <w:pPr>
        <w:pStyle w:val="4"/>
        <w:ind w:firstLine="495"/>
        <w:jc w:val="left"/>
      </w:pPr>
      <w:r>
        <w:rPr>
          <w:rFonts w:ascii="仿宋_GB2312" w:hAnsi="仿宋_GB2312" w:eastAsia="仿宋_GB2312" w:cs="仿宋_GB2312"/>
          <w:sz w:val="24"/>
        </w:rPr>
        <w:t>7、报价要求：</w:t>
      </w:r>
    </w:p>
    <w:p w14:paraId="6EFE1183">
      <w:pPr>
        <w:pStyle w:val="4"/>
        <w:ind w:firstLine="495"/>
        <w:jc w:val="left"/>
      </w:pPr>
      <w:r>
        <w:rPr>
          <w:rFonts w:ascii="仿宋_GB2312" w:hAnsi="仿宋_GB2312" w:eastAsia="仿宋_GB2312" w:cs="仿宋_GB2312"/>
          <w:b/>
          <w:sz w:val="24"/>
        </w:rPr>
        <w:t>为方便将来的合同实施和付款结算，投标人须在投标文件报价部分《投标分项报价表》中按三个设区市的3个项目需求分别详细列明设备构成的报价，详细设备构成包含可作为固定资产进行管理的相关软硬件专用设备、通用设备，其余设计、勘查、第三方检测等无法作为固定资产进行管理的采购供货不列出，如未按要求报价，按投标无效处理。分项报价表中至少须体现产品品牌、型号规格、原产地、单价、数量、总金额等，未按前述要求进行分项报价或报价超过三个设区市的3个项目的最高限价的均按照无效投标处理。投标人须在“优先类节能产品、环境标志产品证明材料”的模块中上传《投标分项报价表》，未按规定上传的，按照无效投标处理。</w:t>
      </w:r>
    </w:p>
    <w:p w14:paraId="52232FE6">
      <w:pPr>
        <w:pStyle w:val="4"/>
        <w:ind w:firstLine="480"/>
        <w:jc w:val="both"/>
      </w:pPr>
      <w:r>
        <w:rPr>
          <w:rFonts w:ascii="仿宋_GB2312" w:hAnsi="仿宋_GB2312" w:eastAsia="仿宋_GB2312" w:cs="仿宋_GB2312"/>
          <w:sz w:val="24"/>
        </w:rPr>
        <w:t>8、检测报告的具体要求：</w:t>
      </w:r>
    </w:p>
    <w:p w14:paraId="22EF5DA1">
      <w:pPr>
        <w:pStyle w:val="4"/>
        <w:ind w:firstLine="482"/>
        <w:jc w:val="both"/>
      </w:pPr>
      <w:r>
        <w:rPr>
          <w:rFonts w:ascii="仿宋_GB2312" w:hAnsi="仿宋_GB2312" w:eastAsia="仿宋_GB2312" w:cs="仿宋_GB2312"/>
          <w:b/>
          <w:sz w:val="24"/>
        </w:rPr>
        <w:t>关于招标文件第四章“资格审查与评标”的“7、评标方法和标准”和第五章“招标内容及要求”的“二、技术和服务要求”中有涉及要求提供检测报告佐证的具体要求如下：</w:t>
      </w:r>
    </w:p>
    <w:p w14:paraId="09C37DBC">
      <w:pPr>
        <w:pStyle w:val="4"/>
        <w:ind w:firstLine="480"/>
        <w:jc w:val="both"/>
      </w:pPr>
      <w:r>
        <w:rPr>
          <w:rFonts w:ascii="仿宋_GB2312" w:hAnsi="仿宋_GB2312" w:eastAsia="仿宋_GB2312" w:cs="仿宋_GB2312"/>
          <w:b/>
          <w:sz w:val="24"/>
        </w:rPr>
        <w:t>①投标人提供的检测报告须具有CMA公章且检测报告须完整，检测报告中与本项相关的检测依据或参考标准、检测项目、检测参数、检测频段等均须在该检测机构CMA认可或授权范围内，检测报告相关的检测项目必须满足相应的参数指标要求。若超出该检测机构CMA的认可或者授权范围，或者检测报告注明检测项目为不在CMA认证范围内，或者检测报告内注明“*”号标注为仅供参考内容，则对应的检测项目均无效，且该份检测报告无效。投标人可在其提供的检测报告上以划线等方式注明对应的技术参数，以利评委审阅。</w:t>
      </w:r>
    </w:p>
    <w:p w14:paraId="603B4C50">
      <w:pPr>
        <w:pStyle w:val="4"/>
        <w:ind w:firstLine="480"/>
        <w:jc w:val="both"/>
      </w:pPr>
      <w:r>
        <w:rPr>
          <w:rFonts w:ascii="仿宋_GB2312" w:hAnsi="仿宋_GB2312" w:eastAsia="仿宋_GB2312" w:cs="仿宋_GB2312"/>
          <w:b/>
          <w:sz w:val="24"/>
        </w:rPr>
        <w:t>②检测报告上的型号须与投标人所投产品型号一致，若不一致，视为该检测报告无效。投标人须在投标文件的“标的说明一览表”中列明投标产品型号，评标委员会将以“标的说明一览表”填写的型号进行评审。若因投标人未在“标的说明一览表”中填写型号导致评标委员会无法对检测报告上的型号进行认定的，按照无效投标处理。</w:t>
      </w:r>
    </w:p>
    <w:p w14:paraId="209D427A">
      <w:pPr>
        <w:pStyle w:val="4"/>
        <w:ind w:firstLine="480"/>
        <w:jc w:val="both"/>
      </w:pPr>
      <w:r>
        <w:rPr>
          <w:rFonts w:ascii="仿宋_GB2312" w:hAnsi="仿宋_GB2312" w:eastAsia="仿宋_GB2312" w:cs="仿宋_GB2312"/>
          <w:b/>
          <w:sz w:val="24"/>
        </w:rPr>
        <w:t>③本项目中同一型号设备或同一型号系统的同一类型（技术参数或功能或环境适应性等）检测项目所对应检测报告有且只有一份，若在两份及以上的检测报告中出现同一型号设备或同一型号系统相同类型检测项目检测结果的，认为该型号设备或该型号系统的所有检测报告均无效。</w:t>
      </w:r>
    </w:p>
    <w:p w14:paraId="20739D01">
      <w:pPr>
        <w:pStyle w:val="4"/>
        <w:ind w:firstLine="480"/>
        <w:jc w:val="both"/>
      </w:pPr>
      <w:r>
        <w:rPr>
          <w:rFonts w:ascii="仿宋_GB2312" w:hAnsi="仿宋_GB2312" w:eastAsia="仿宋_GB2312" w:cs="仿宋_GB2312"/>
          <w:b/>
          <w:sz w:val="24"/>
        </w:rPr>
        <w:t>④本项目中检测报告所使用计量单位应与评分要求一致，如不一致导致评委无法给分，责任由投标人负责。</w:t>
      </w:r>
    </w:p>
    <w:p w14:paraId="593E2CC4">
      <w:pPr>
        <w:pStyle w:val="4"/>
        <w:ind w:firstLine="480"/>
        <w:jc w:val="both"/>
      </w:pPr>
      <w:r>
        <w:rPr>
          <w:rFonts w:ascii="仿宋_GB2312" w:hAnsi="仿宋_GB2312" w:eastAsia="仿宋_GB2312" w:cs="仿宋_GB2312"/>
          <w:sz w:val="24"/>
        </w:rPr>
        <w:t>⑤投标人所提供的检测报告与投标响应情况(承诺)不一致时，以检测报告为准。</w:t>
      </w:r>
    </w:p>
    <w:p w14:paraId="47255018">
      <w:pPr>
        <w:pStyle w:val="4"/>
        <w:ind w:firstLine="480"/>
        <w:jc w:val="both"/>
      </w:pPr>
      <w:r>
        <w:rPr>
          <w:rFonts w:ascii="仿宋_GB2312" w:hAnsi="仿宋_GB2312" w:eastAsia="仿宋_GB2312" w:cs="仿宋_GB2312"/>
          <w:sz w:val="24"/>
        </w:rPr>
        <w:t>⑥合同签订后发现投标人提供的产品型号与检测报告产品型号不一致的，视为投标人提供虚假材料牟取中标，采购人有权单方面终止合同，并报同级财政部门。</w:t>
      </w:r>
    </w:p>
    <w:p w14:paraId="58345F45">
      <w:pPr>
        <w:pStyle w:val="4"/>
        <w:ind w:firstLine="482"/>
        <w:jc w:val="left"/>
      </w:pPr>
      <w:r>
        <w:rPr>
          <w:rFonts w:ascii="仿宋_GB2312" w:hAnsi="仿宋_GB2312" w:eastAsia="仿宋_GB2312" w:cs="仿宋_GB2312"/>
          <w:b/>
          <w:sz w:val="24"/>
        </w:rPr>
        <w:t>9、本次政府采购活动已经开展但尚未进入评审环节的，招标文件第四章“资格审查与评标”的“7、评标方法和标准”关于检测标准和第五章“招标内容及要求”中产品标准有其他最新标准的，从其规定。</w:t>
      </w:r>
    </w:p>
    <w:p w14:paraId="1A6887DF">
      <w:pPr>
        <w:pStyle w:val="4"/>
        <w:ind w:firstLine="482"/>
        <w:jc w:val="left"/>
      </w:pPr>
      <w:r>
        <w:rPr>
          <w:rFonts w:ascii="仿宋_GB2312" w:hAnsi="仿宋_GB2312" w:eastAsia="仿宋_GB2312" w:cs="仿宋_GB2312"/>
          <w:b/>
          <w:sz w:val="24"/>
        </w:rPr>
        <w:t>10、投标人在投标文件中响应的内容及所承诺的内容在中标后须按照承诺及响应的内容执行，否则视为投标人提供虚假材料谋取中标，采购人有权单方面终止合同，并报同级财政部门。</w:t>
      </w:r>
    </w:p>
    <w:p w14:paraId="39D9BD4F">
      <w:pPr>
        <w:pStyle w:val="4"/>
        <w:ind w:firstLine="480"/>
        <w:jc w:val="both"/>
        <w:outlineLvl w:val="2"/>
      </w:pPr>
      <w:r>
        <w:rPr>
          <w:rFonts w:ascii="仿宋_GB2312" w:hAnsi="仿宋_GB2312" w:eastAsia="仿宋_GB2312" w:cs="仿宋_GB2312"/>
          <w:b/>
          <w:sz w:val="28"/>
        </w:rPr>
        <w:t>二、技术和服务要求（以“★”标示的内容为不允许负偏离的实质性要求）</w:t>
      </w:r>
    </w:p>
    <w:p w14:paraId="07D78587">
      <w:pPr>
        <w:pStyle w:val="4"/>
        <w:ind w:firstLine="480"/>
        <w:jc w:val="both"/>
      </w:pPr>
      <w:r>
        <w:rPr>
          <w:rFonts w:ascii="仿宋_GB2312" w:hAnsi="仿宋_GB2312" w:eastAsia="仿宋_GB2312" w:cs="仿宋_GB2312"/>
          <w:b/>
          <w:sz w:val="24"/>
        </w:rPr>
        <w:t>★(一)总体要求(以下内容均为客观的实质性要求，任何负偏离将导致其投标为无效投标)</w:t>
      </w:r>
    </w:p>
    <w:p w14:paraId="68BA6E9F">
      <w:pPr>
        <w:pStyle w:val="4"/>
        <w:ind w:firstLine="480"/>
        <w:jc w:val="both"/>
      </w:pPr>
      <w:r>
        <w:rPr>
          <w:rFonts w:ascii="仿宋_GB2312" w:hAnsi="仿宋_GB2312" w:eastAsia="仿宋_GB2312" w:cs="仿宋_GB2312"/>
          <w:sz w:val="24"/>
        </w:rPr>
        <w:t>1、采用高性能宽带监测测向系统，符合《省级无线电监测设施建设规范和技术要求(试行)》（国无办〔2019〕3号）（以下同名文件均为该文件）要求，具备良好的动态性能和监测灵敏度。监测数据符合国家《超短波频段无线电监测网数据库结构技术标准》的要求,固定监测站应具备至少10TB且180天监测数据的本地存储能力。市电断电后，能持续工作至少8小时。本项目投标人提供的监测系统应具备I/Q数据采集和输出能力，提供符合日常使用规范的I/Q格式数据，支持相应数据传输，具备光纤高速数据传输接口，可对宽带信号进行记录。本项目提供的专用系统、设备或模块，应满足专项需求的使用功能，帮助进行航空、水上等特定行业领域无线电信号监测和干扰查处任务。</w:t>
      </w:r>
    </w:p>
    <w:p w14:paraId="646E0736">
      <w:pPr>
        <w:pStyle w:val="4"/>
        <w:ind w:firstLine="480"/>
        <w:jc w:val="both"/>
      </w:pPr>
      <w:r>
        <w:rPr>
          <w:rFonts w:ascii="仿宋_GB2312" w:hAnsi="仿宋_GB2312" w:eastAsia="仿宋_GB2312" w:cs="仿宋_GB2312"/>
          <w:sz w:val="24"/>
        </w:rPr>
        <w:t>2、所投监测测向系统应适配福建省无线电管理一体化平台，可由平台发起并执行各项监测作业；具备原子化服务封装，实现无线电监测设施联网(YD/T3699-2020《无线电管理一体化平台体系架构及应用规范》、YD/T3700-2020《超短波监测管理一体化平台技术规范》、《无线电管理一体化平台集成规范第2部分：服务治理》的全部标准，包含stream和FTP两种模式)，统一接入到福建省无线电管理一体化平台，与福建省无线电管理一体化平台管控系统实现平滑顺畅对接及调控，投标时针对以上内容须在投标文件(技术商务部分)单独提供专项承诺函，未按照要求提供的按无效投标处理。</w:t>
      </w:r>
    </w:p>
    <w:p w14:paraId="1641779B">
      <w:pPr>
        <w:pStyle w:val="4"/>
        <w:ind w:firstLine="480"/>
        <w:jc w:val="both"/>
      </w:pPr>
      <w:r>
        <w:rPr>
          <w:rFonts w:ascii="仿宋_GB2312" w:hAnsi="仿宋_GB2312" w:eastAsia="仿宋_GB2312" w:cs="仿宋_GB2312"/>
          <w:b/>
          <w:sz w:val="24"/>
        </w:rPr>
        <w:t>在竣工验收前，本项目所有涉及的站点均须通过超短波监测管理一体化平台标准符合性检测，并取得相关具有资质机构出具的检测报告，且测试条目至少包含规范要求的38条(《超短波监测管理一体化平台技术规范 第3部分：设备操作服务》，包含stream和FTP两种模式)，该检测报告加盖CMA公章，该报告须纳入竣工验收要求一并考察(如有需要，投标人可自行现场勘察)。</w:t>
      </w:r>
      <w:r>
        <w:rPr>
          <w:rFonts w:ascii="仿宋_GB2312" w:hAnsi="仿宋_GB2312" w:eastAsia="仿宋_GB2312" w:cs="仿宋_GB2312"/>
          <w:sz w:val="24"/>
        </w:rPr>
        <w:t>竣工验收前，提供相关监测设备远程控制接口文档和编程手册，监测站点设备连接图和部署说明（具体至端口）、动环连接管理说明、网络拓扑及配置说明、设备操作服务部署说明及运维手册（含日志查询方法和常见故障分析处理指南），</w:t>
      </w:r>
    </w:p>
    <w:p w14:paraId="6FE70D40">
      <w:pPr>
        <w:pStyle w:val="4"/>
        <w:ind w:firstLine="480"/>
        <w:jc w:val="both"/>
      </w:pPr>
      <w:r>
        <w:rPr>
          <w:rFonts w:ascii="仿宋_GB2312" w:hAnsi="仿宋_GB2312" w:eastAsia="仿宋_GB2312" w:cs="仿宋_GB2312"/>
          <w:sz w:val="24"/>
        </w:rPr>
        <w:t>3、本项目建设后，所有固定监测站均可通过一体化平台实现监测网运维管理。以国家运行情况指标数据为依据，提供监测站设备运行使用情况查看能力，体现站点在线、使用，设备空闲、忙碌等运行信息，并可提供省、地市两级进行数据汇总展示和报告输出所需运维数据信息，辅助用户掌握运行情况，报告监测设施的运行成效。</w:t>
      </w:r>
    </w:p>
    <w:p w14:paraId="0C79CE10">
      <w:pPr>
        <w:pStyle w:val="4"/>
        <w:ind w:firstLine="480"/>
        <w:jc w:val="both"/>
      </w:pPr>
      <w:r>
        <w:rPr>
          <w:rFonts w:ascii="仿宋_GB2312" w:hAnsi="仿宋_GB2312" w:eastAsia="仿宋_GB2312" w:cs="仿宋_GB2312"/>
          <w:sz w:val="24"/>
        </w:rPr>
        <w:t>监测站点及所属设备使用的IP 地址须严格遵循《全国无线电管理信息系统 IP 地址和 DNS 域名表(2021 年版)》及国家其他相关 IP 地址规划标准执行。各建设单位不得擅自规划、分配或使用 IP 地址，所有 IP 地址的规划及分配工作，均需向省无线电监测站提交书面申请，经审批通过后方可实施。申请材料应包含详细的 IP 地址使用需求说明、设备清单及网络架构示意图等资料，确保 IP 地址的分配与使用符合国家规划要求，保障福建省无线电管理信息网网络地址的规范性、统一性和安全性。</w:t>
      </w:r>
    </w:p>
    <w:p w14:paraId="2163D439">
      <w:pPr>
        <w:pStyle w:val="4"/>
        <w:ind w:firstLine="480"/>
        <w:jc w:val="both"/>
      </w:pPr>
      <w:r>
        <w:rPr>
          <w:rFonts w:ascii="仿宋_GB2312" w:hAnsi="仿宋_GB2312" w:eastAsia="仿宋_GB2312" w:cs="仿宋_GB2312"/>
          <w:sz w:val="24"/>
        </w:rPr>
        <w:t>监测站点网络拓扑结构必须采用扁平化设计，必须使用可网管交换机，所有设备应直接与交换机进行连接，严禁在站点内部进行IP 地址的 NAT 转换操作。该要求旨在减少网络层级，降低网络延迟，提升数据传输效率，保障网络通信的稳定性和可靠性，同时便于网络管理和安全监控。各实施单位在进行监测站点网络建设或改造时，须严格按照本规范执行，确保网络拓扑结构符合标准。项目验收时，将对网络拓扑结构进行专项核查，若发现未按要求执行的情况，将视为验收不合格。</w:t>
      </w:r>
    </w:p>
    <w:p w14:paraId="3A5C1665">
      <w:pPr>
        <w:pStyle w:val="4"/>
        <w:ind w:firstLine="480"/>
        <w:jc w:val="both"/>
      </w:pPr>
      <w:r>
        <w:rPr>
          <w:rFonts w:ascii="仿宋_GB2312" w:hAnsi="仿宋_GB2312" w:eastAsia="仿宋_GB2312" w:cs="仿宋_GB2312"/>
          <w:sz w:val="24"/>
        </w:rPr>
        <w:t>监测站点在竣工验收前，由省无线电监测站进行站点设备远程检测，检查使用操作系统是否符合相关国产化规定。</w:t>
      </w:r>
    </w:p>
    <w:p w14:paraId="2A9552F2">
      <w:pPr>
        <w:pStyle w:val="4"/>
        <w:ind w:firstLine="480"/>
        <w:jc w:val="both"/>
      </w:pPr>
      <w:r>
        <w:rPr>
          <w:rFonts w:ascii="仿宋_GB2312" w:hAnsi="仿宋_GB2312" w:eastAsia="仿宋_GB2312" w:cs="仿宋_GB2312"/>
          <w:sz w:val="24"/>
        </w:rPr>
        <w:t>本项目中监测站点一体化适配、设备原子化服务和站内局域网均须满足国家相关标准，如在质保期内国家相关标准出现更新，投标人须承诺进行相关站点升级改造，相关费用由投标人负责。</w:t>
      </w:r>
    </w:p>
    <w:p w14:paraId="6E64FAEE">
      <w:pPr>
        <w:pStyle w:val="4"/>
        <w:ind w:firstLine="480"/>
        <w:jc w:val="both"/>
      </w:pPr>
      <w:r>
        <w:rPr>
          <w:rFonts w:ascii="仿宋_GB2312" w:hAnsi="仿宋_GB2312" w:eastAsia="仿宋_GB2312" w:cs="仿宋_GB2312"/>
          <w:sz w:val="24"/>
        </w:rPr>
        <w:t>4、本项目涉及的CPU芯片、操作系统和数据库应通过安全可靠测评，测评结果在中国信息安全测评中心安全可靠测评结果公告中可查询，符合《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须在投标文件中提供CPU芯片、操作系统和数据库在中国信息安全测评中心安全可靠测评结果查询结果。所提供的CPU芯片、操作系统和数据库不在中国信息安全测评中心安全可靠测评结果公告中的不符合本次投标要求，按无效投标处理。本项目相关商用软件应提供商用授权给采购人(业主单位)，防止出现知识产权或正版化纠纷。</w:t>
      </w:r>
    </w:p>
    <w:p w14:paraId="420F3522">
      <w:pPr>
        <w:pStyle w:val="4"/>
        <w:ind w:firstLine="480"/>
        <w:jc w:val="both"/>
      </w:pPr>
      <w:r>
        <w:rPr>
          <w:rFonts w:ascii="仿宋_GB2312" w:hAnsi="仿宋_GB2312" w:eastAsia="仿宋_GB2312" w:cs="仿宋_GB2312"/>
          <w:sz w:val="24"/>
        </w:rPr>
        <w:t>5、监测测向设施(包括天线等)室外设备必须具有防腐、防盐雾、抗风等防护措施，符合《省级无线电监测设施建设规范和技术要求(试行)》中的相关规定。室外设备防水防护等级要求不低于IP65。</w:t>
      </w:r>
    </w:p>
    <w:p w14:paraId="13AD2604">
      <w:pPr>
        <w:pStyle w:val="4"/>
        <w:ind w:firstLine="480"/>
        <w:jc w:val="both"/>
      </w:pPr>
      <w:r>
        <w:rPr>
          <w:rFonts w:ascii="仿宋_GB2312" w:hAnsi="仿宋_GB2312" w:eastAsia="仿宋_GB2312" w:cs="仿宋_GB2312"/>
          <w:sz w:val="24"/>
        </w:rPr>
        <w:t>6、为加强项目运维保障，本项目“监测接收机”须配备备机，要求为每个固定监测站提供一台与中标产品相同的“监测接收机”作为备机存放在采购人指定地点，并按照采购人指示做好备机安装调试；同时要求固定监测站所使用工控机必须具有备机，每个固定监测站需要提供一台与中标产品相同的工控机作为备机存放在采购人指定地点，并做好安装架设准备。</w:t>
      </w:r>
    </w:p>
    <w:p w14:paraId="571BE12F">
      <w:pPr>
        <w:pStyle w:val="4"/>
        <w:ind w:firstLine="480"/>
        <w:jc w:val="both"/>
      </w:pPr>
      <w:r>
        <w:rPr>
          <w:rFonts w:ascii="仿宋_GB2312" w:hAnsi="仿宋_GB2312" w:eastAsia="仿宋_GB2312" w:cs="仿宋_GB2312"/>
          <w:sz w:val="24"/>
        </w:rPr>
        <w:t>7、本项目涉及站点具有高山、高楼、高塔、丘陵等复杂地理要素，在竣工验收前，</w:t>
      </w:r>
      <w:r>
        <w:rPr>
          <w:rFonts w:ascii="仿宋_GB2312" w:hAnsi="仿宋_GB2312" w:eastAsia="仿宋_GB2312" w:cs="仿宋_GB2312"/>
          <w:b/>
          <w:sz w:val="24"/>
        </w:rPr>
        <w:t>本项目所有涉及的站点均须通过福建省无线电监测站认可的第三方机构进行监测覆盖范围评估测试，并取得该机构出具的测试报告，</w:t>
      </w:r>
      <w:r>
        <w:rPr>
          <w:rFonts w:ascii="仿宋_GB2312" w:hAnsi="仿宋_GB2312" w:eastAsia="仿宋_GB2312" w:cs="仿宋_GB2312"/>
          <w:sz w:val="24"/>
        </w:rPr>
        <w:t>该报告须纳入竣工验收要求一并考察，另中标人须加以注意，保证施工安全。为保障站点在复杂地形环境下监测功能正常运行，另需使用模拟信号源进行站点信号实际监测能力校正。</w:t>
      </w:r>
    </w:p>
    <w:p w14:paraId="0DA1EBE4">
      <w:pPr>
        <w:pStyle w:val="4"/>
        <w:ind w:firstLine="420"/>
        <w:jc w:val="both"/>
      </w:pPr>
      <w:r>
        <w:rPr>
          <w:rFonts w:ascii="仿宋_GB2312" w:hAnsi="仿宋_GB2312" w:eastAsia="仿宋_GB2312" w:cs="仿宋_GB2312"/>
          <w:b/>
          <w:sz w:val="24"/>
        </w:rPr>
        <w:t>8、各类无线电固定监测站的基本配置清单：</w:t>
      </w:r>
    </w:p>
    <w:p w14:paraId="423AA816">
      <w:pPr>
        <w:pStyle w:val="4"/>
        <w:jc w:val="both"/>
      </w:pPr>
      <w:r>
        <w:rPr>
          <w:rFonts w:ascii="仿宋_GB2312" w:hAnsi="仿宋_GB2312" w:eastAsia="仿宋_GB2312" w:cs="仿宋_GB2312"/>
          <w:b/>
          <w:sz w:val="24"/>
        </w:rPr>
        <w:t>(1)一类无线电固定监测站(2个站)基本配置清单</w:t>
      </w:r>
    </w:p>
    <w:p w14:paraId="4DF10ACC">
      <w:pPr>
        <w:pStyle w:val="4"/>
        <w:ind w:firstLine="420"/>
      </w:pPr>
      <w:r>
        <w:rPr>
          <w:rFonts w:ascii="仿宋_GB2312" w:hAnsi="仿宋_GB2312" w:eastAsia="仿宋_GB2312" w:cs="仿宋_GB2312"/>
          <w:sz w:val="24"/>
        </w:rPr>
        <w:t>一类站建设包含的基本内容清单如下表，投标人须满足清单中要求。</w:t>
      </w:r>
    </w:p>
    <w:p w14:paraId="7EAF835D">
      <w:pPr>
        <w:pStyle w:val="4"/>
        <w:ind w:firstLine="420"/>
      </w:pPr>
      <w:r>
        <w:rPr>
          <w:rFonts w:ascii="仿宋_GB2312" w:hAnsi="仿宋_GB2312" w:eastAsia="仿宋_GB2312" w:cs="仿宋_GB2312"/>
          <w:sz w:val="24"/>
        </w:rPr>
        <w:t>总数量为2套。</w:t>
      </w:r>
    </w:p>
    <w:p w14:paraId="2B44373D">
      <w:pPr>
        <w:pStyle w:val="4"/>
        <w:ind w:firstLine="420"/>
        <w:jc w:val="center"/>
      </w:pPr>
      <w:r>
        <w:rPr>
          <w:rFonts w:ascii="仿宋_GB2312" w:hAnsi="仿宋_GB2312" w:eastAsia="仿宋_GB2312" w:cs="仿宋_GB2312"/>
          <w:sz w:val="24"/>
        </w:rPr>
        <w:t>表2</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07"/>
        <w:gridCol w:w="873"/>
        <w:gridCol w:w="918"/>
        <w:gridCol w:w="2618"/>
        <w:gridCol w:w="3190"/>
      </w:tblGrid>
      <w:tr w14:paraId="03340B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F35CDA">
            <w:pPr>
              <w:pStyle w:val="4"/>
              <w:jc w:val="center"/>
            </w:pPr>
            <w:r>
              <w:rPr>
                <w:rFonts w:ascii="仿宋_GB2312" w:hAnsi="仿宋_GB2312" w:eastAsia="仿宋_GB2312" w:cs="仿宋_GB2312"/>
                <w:sz w:val="24"/>
              </w:rPr>
              <w:t>序号</w:t>
            </w:r>
          </w:p>
        </w:tc>
        <w:tc>
          <w:tcPr>
            <w:tcW w:w="8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80459B">
            <w:pPr>
              <w:pStyle w:val="4"/>
              <w:jc w:val="center"/>
            </w:pPr>
            <w:r>
              <w:rPr>
                <w:rFonts w:ascii="仿宋_GB2312" w:hAnsi="仿宋_GB2312" w:eastAsia="仿宋_GB2312" w:cs="仿宋_GB2312"/>
                <w:sz w:val="24"/>
              </w:rPr>
              <w:t>货物</w:t>
            </w:r>
          </w:p>
          <w:p w14:paraId="2ED8F931">
            <w:pPr>
              <w:pStyle w:val="4"/>
              <w:jc w:val="center"/>
            </w:pPr>
            <w:r>
              <w:rPr>
                <w:rFonts w:ascii="仿宋_GB2312" w:hAnsi="仿宋_GB2312" w:eastAsia="仿宋_GB2312" w:cs="仿宋_GB2312"/>
                <w:sz w:val="24"/>
              </w:rPr>
              <w:t>名称</w:t>
            </w:r>
          </w:p>
        </w:tc>
        <w:tc>
          <w:tcPr>
            <w:tcW w:w="9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AF3FEE">
            <w:pPr>
              <w:pStyle w:val="4"/>
              <w:jc w:val="center"/>
            </w:pPr>
            <w:r>
              <w:rPr>
                <w:rFonts w:ascii="仿宋_GB2312" w:hAnsi="仿宋_GB2312" w:eastAsia="仿宋_GB2312" w:cs="仿宋_GB2312"/>
                <w:sz w:val="24"/>
              </w:rPr>
              <w:t>数量</w:t>
            </w:r>
          </w:p>
        </w:tc>
        <w:tc>
          <w:tcPr>
            <w:tcW w:w="26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B65EC10">
            <w:pPr>
              <w:pStyle w:val="4"/>
              <w:jc w:val="center"/>
            </w:pPr>
            <w:r>
              <w:rPr>
                <w:rFonts w:ascii="仿宋_GB2312" w:hAnsi="仿宋_GB2312" w:eastAsia="仿宋_GB2312" w:cs="仿宋_GB2312"/>
                <w:sz w:val="24"/>
              </w:rPr>
              <w:t>相关信息</w:t>
            </w:r>
          </w:p>
        </w:tc>
        <w:tc>
          <w:tcPr>
            <w:tcW w:w="31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1D92F4">
            <w:pPr>
              <w:pStyle w:val="4"/>
              <w:jc w:val="center"/>
            </w:pPr>
            <w:r>
              <w:rPr>
                <w:rFonts w:ascii="仿宋_GB2312" w:hAnsi="仿宋_GB2312" w:eastAsia="仿宋_GB2312" w:cs="仿宋_GB2312"/>
                <w:sz w:val="24"/>
              </w:rPr>
              <w:t>主要性能指标要求</w:t>
            </w:r>
          </w:p>
        </w:tc>
      </w:tr>
      <w:tr w14:paraId="1278F0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08C7A">
            <w:pPr>
              <w:pStyle w:val="4"/>
              <w:jc w:val="center"/>
            </w:pPr>
            <w:r>
              <w:rPr>
                <w:rFonts w:ascii="仿宋_GB2312" w:hAnsi="仿宋_GB2312" w:eastAsia="仿宋_GB2312" w:cs="仿宋_GB2312"/>
                <w:sz w:val="24"/>
              </w:rPr>
              <w:t>1</w:t>
            </w:r>
          </w:p>
        </w:tc>
        <w:tc>
          <w:tcPr>
            <w:tcW w:w="87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E18BF12">
            <w:pPr>
              <w:pStyle w:val="4"/>
              <w:jc w:val="center"/>
            </w:pPr>
            <w:r>
              <w:rPr>
                <w:rFonts w:ascii="仿宋_GB2312" w:hAnsi="仿宋_GB2312" w:eastAsia="仿宋_GB2312" w:cs="仿宋_GB2312"/>
                <w:sz w:val="24"/>
              </w:rPr>
              <w:t>监测测向系统</w:t>
            </w:r>
          </w:p>
        </w:tc>
        <w:tc>
          <w:tcPr>
            <w:tcW w:w="91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006190B">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DFC80B">
            <w:pPr>
              <w:pStyle w:val="4"/>
              <w:jc w:val="left"/>
            </w:pPr>
            <w:r>
              <w:rPr>
                <w:rFonts w:ascii="仿宋_GB2312" w:hAnsi="仿宋_GB2312" w:eastAsia="仿宋_GB2312" w:cs="仿宋_GB2312"/>
                <w:sz w:val="24"/>
              </w:rPr>
              <w:t>接收机形态</w:t>
            </w:r>
          </w:p>
          <w:p w14:paraId="3C0F1A70">
            <w:pPr>
              <w:pStyle w:val="4"/>
              <w:jc w:val="left"/>
            </w:pPr>
            <w:r>
              <w:rPr>
                <w:rFonts w:ascii="仿宋_GB2312" w:hAnsi="仿宋_GB2312" w:eastAsia="仿宋_GB2312" w:cs="仿宋_GB2312"/>
                <w:sz w:val="24"/>
              </w:rPr>
              <w:t>监测接收机+测向接收机☐</w:t>
            </w:r>
          </w:p>
        </w:tc>
        <w:tc>
          <w:tcPr>
            <w:tcW w:w="319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9E8123A">
            <w:pPr>
              <w:pStyle w:val="4"/>
              <w:jc w:val="left"/>
            </w:pPr>
            <w:r>
              <w:rPr>
                <w:rFonts w:ascii="仿宋_GB2312" w:hAnsi="仿宋_GB2312" w:eastAsia="仿宋_GB2312" w:cs="仿宋_GB2312"/>
                <w:sz w:val="24"/>
              </w:rPr>
              <w:t>满足《省级无线电监测设施建设规范和技术要求(试行)》对一类固定监测站的要求。</w:t>
            </w:r>
          </w:p>
        </w:tc>
      </w:tr>
      <w:tr w14:paraId="4A5B58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79B98851"/>
        </w:tc>
        <w:tc>
          <w:tcPr>
            <w:tcW w:w="873" w:type="dxa"/>
            <w:vMerge w:val="continue"/>
            <w:tcBorders>
              <w:top w:val="nil"/>
              <w:left w:val="nil"/>
              <w:bottom w:val="single" w:color="000000" w:sz="4" w:space="0"/>
              <w:right w:val="single" w:color="000000" w:sz="4" w:space="0"/>
            </w:tcBorders>
          </w:tcPr>
          <w:p w14:paraId="579853BC"/>
        </w:tc>
        <w:tc>
          <w:tcPr>
            <w:tcW w:w="918" w:type="dxa"/>
            <w:vMerge w:val="continue"/>
            <w:tcBorders>
              <w:top w:val="nil"/>
              <w:left w:val="nil"/>
              <w:bottom w:val="single" w:color="000000" w:sz="4" w:space="0"/>
              <w:right w:val="single" w:color="000000" w:sz="4" w:space="0"/>
            </w:tcBorders>
          </w:tcPr>
          <w:p w14:paraId="57D5762E"/>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F12C4">
            <w:pPr>
              <w:pStyle w:val="4"/>
              <w:jc w:val="left"/>
            </w:pPr>
            <w:r>
              <w:rPr>
                <w:rFonts w:ascii="仿宋_GB2312" w:hAnsi="仿宋_GB2312" w:eastAsia="仿宋_GB2312" w:cs="仿宋_GB2312"/>
                <w:b/>
                <w:color w:val="000000"/>
                <w:sz w:val="21"/>
              </w:rPr>
              <w:t>◆</w:t>
            </w:r>
            <w:r>
              <w:rPr>
                <w:rFonts w:ascii="仿宋_GB2312" w:hAnsi="仿宋_GB2312" w:eastAsia="仿宋_GB2312" w:cs="仿宋_GB2312"/>
                <w:sz w:val="24"/>
              </w:rPr>
              <w:t>监测接收机品牌、型号</w:t>
            </w:r>
          </w:p>
        </w:tc>
        <w:tc>
          <w:tcPr>
            <w:tcW w:w="3190" w:type="dxa"/>
            <w:vMerge w:val="continue"/>
            <w:tcBorders>
              <w:top w:val="nil"/>
              <w:left w:val="nil"/>
              <w:bottom w:val="single" w:color="000000" w:sz="4" w:space="0"/>
              <w:right w:val="single" w:color="000000" w:sz="4" w:space="0"/>
            </w:tcBorders>
          </w:tcPr>
          <w:p w14:paraId="0F23E8EB"/>
        </w:tc>
      </w:tr>
      <w:tr w14:paraId="7665DC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3CE169EA"/>
        </w:tc>
        <w:tc>
          <w:tcPr>
            <w:tcW w:w="873" w:type="dxa"/>
            <w:vMerge w:val="continue"/>
            <w:tcBorders>
              <w:top w:val="nil"/>
              <w:left w:val="nil"/>
              <w:bottom w:val="single" w:color="000000" w:sz="4" w:space="0"/>
              <w:right w:val="single" w:color="000000" w:sz="4" w:space="0"/>
            </w:tcBorders>
          </w:tcPr>
          <w:p w14:paraId="6199E936"/>
        </w:tc>
        <w:tc>
          <w:tcPr>
            <w:tcW w:w="918" w:type="dxa"/>
            <w:vMerge w:val="continue"/>
            <w:tcBorders>
              <w:top w:val="nil"/>
              <w:left w:val="nil"/>
              <w:bottom w:val="single" w:color="000000" w:sz="4" w:space="0"/>
              <w:right w:val="single" w:color="000000" w:sz="4" w:space="0"/>
            </w:tcBorders>
          </w:tcPr>
          <w:p w14:paraId="67618BEF"/>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4EED4F">
            <w:pPr>
              <w:pStyle w:val="4"/>
              <w:jc w:val="left"/>
            </w:pPr>
            <w:r>
              <w:rPr>
                <w:rFonts w:ascii="仿宋_GB2312" w:hAnsi="仿宋_GB2312" w:eastAsia="仿宋_GB2312" w:cs="仿宋_GB2312"/>
                <w:sz w:val="24"/>
              </w:rPr>
              <w:t>监测线缆、微波射频线缆、监测天线安装适配器等配件</w:t>
            </w:r>
          </w:p>
        </w:tc>
        <w:tc>
          <w:tcPr>
            <w:tcW w:w="3190" w:type="dxa"/>
            <w:vMerge w:val="continue"/>
            <w:tcBorders>
              <w:top w:val="nil"/>
              <w:left w:val="nil"/>
              <w:bottom w:val="single" w:color="000000" w:sz="4" w:space="0"/>
              <w:right w:val="single" w:color="000000" w:sz="4" w:space="0"/>
            </w:tcBorders>
          </w:tcPr>
          <w:p w14:paraId="5EDF2667"/>
        </w:tc>
      </w:tr>
      <w:tr w14:paraId="59C8D6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A03C0B8"/>
        </w:tc>
        <w:tc>
          <w:tcPr>
            <w:tcW w:w="873" w:type="dxa"/>
            <w:vMerge w:val="continue"/>
            <w:tcBorders>
              <w:top w:val="nil"/>
              <w:left w:val="nil"/>
              <w:bottom w:val="single" w:color="000000" w:sz="4" w:space="0"/>
              <w:right w:val="single" w:color="000000" w:sz="4" w:space="0"/>
            </w:tcBorders>
          </w:tcPr>
          <w:p w14:paraId="17CDAA28"/>
        </w:tc>
        <w:tc>
          <w:tcPr>
            <w:tcW w:w="918" w:type="dxa"/>
            <w:vMerge w:val="continue"/>
            <w:tcBorders>
              <w:top w:val="nil"/>
              <w:left w:val="nil"/>
              <w:bottom w:val="single" w:color="000000" w:sz="4" w:space="0"/>
              <w:right w:val="single" w:color="000000" w:sz="4" w:space="0"/>
            </w:tcBorders>
          </w:tcPr>
          <w:p w14:paraId="1F26FC4C"/>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97ECA">
            <w:pPr>
              <w:pStyle w:val="4"/>
              <w:jc w:val="left"/>
            </w:pPr>
            <w:r>
              <w:rPr>
                <w:rFonts w:ascii="仿宋_GB2312" w:hAnsi="仿宋_GB2312" w:eastAsia="仿宋_GB2312" w:cs="仿宋_GB2312"/>
                <w:b/>
                <w:color w:val="000000"/>
                <w:sz w:val="21"/>
              </w:rPr>
              <w:t>◆</w:t>
            </w:r>
            <w:r>
              <w:rPr>
                <w:rFonts w:ascii="仿宋_GB2312" w:hAnsi="仿宋_GB2312" w:eastAsia="仿宋_GB2312" w:cs="仿宋_GB2312"/>
                <w:sz w:val="24"/>
              </w:rPr>
              <w:t>测向接收机品牌、型号</w:t>
            </w:r>
          </w:p>
        </w:tc>
        <w:tc>
          <w:tcPr>
            <w:tcW w:w="3190" w:type="dxa"/>
            <w:vMerge w:val="continue"/>
            <w:tcBorders>
              <w:top w:val="nil"/>
              <w:left w:val="nil"/>
              <w:bottom w:val="single" w:color="000000" w:sz="4" w:space="0"/>
              <w:right w:val="single" w:color="000000" w:sz="4" w:space="0"/>
            </w:tcBorders>
          </w:tcPr>
          <w:p w14:paraId="1F1E6D9D"/>
        </w:tc>
      </w:tr>
      <w:tr w14:paraId="0C501D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09E781B5"/>
        </w:tc>
        <w:tc>
          <w:tcPr>
            <w:tcW w:w="873" w:type="dxa"/>
            <w:vMerge w:val="continue"/>
            <w:tcBorders>
              <w:top w:val="nil"/>
              <w:left w:val="nil"/>
              <w:bottom w:val="single" w:color="000000" w:sz="4" w:space="0"/>
              <w:right w:val="single" w:color="000000" w:sz="4" w:space="0"/>
            </w:tcBorders>
          </w:tcPr>
          <w:p w14:paraId="2017B57B"/>
        </w:tc>
        <w:tc>
          <w:tcPr>
            <w:tcW w:w="918" w:type="dxa"/>
            <w:vMerge w:val="continue"/>
            <w:tcBorders>
              <w:top w:val="nil"/>
              <w:left w:val="nil"/>
              <w:bottom w:val="single" w:color="000000" w:sz="4" w:space="0"/>
              <w:right w:val="single" w:color="000000" w:sz="4" w:space="0"/>
            </w:tcBorders>
          </w:tcPr>
          <w:p w14:paraId="1F1EA67D"/>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6947A">
            <w:pPr>
              <w:pStyle w:val="4"/>
              <w:jc w:val="left"/>
            </w:pPr>
            <w:r>
              <w:rPr>
                <w:rFonts w:ascii="仿宋_GB2312" w:hAnsi="仿宋_GB2312" w:eastAsia="仿宋_GB2312" w:cs="仿宋_GB2312"/>
                <w:sz w:val="24"/>
              </w:rPr>
              <w:t>测向线缆、射频控制电缆、测向天线安装适配器等配件</w:t>
            </w:r>
          </w:p>
        </w:tc>
        <w:tc>
          <w:tcPr>
            <w:tcW w:w="3190" w:type="dxa"/>
            <w:vMerge w:val="continue"/>
            <w:tcBorders>
              <w:top w:val="nil"/>
              <w:left w:val="nil"/>
              <w:bottom w:val="single" w:color="000000" w:sz="4" w:space="0"/>
              <w:right w:val="single" w:color="000000" w:sz="4" w:space="0"/>
            </w:tcBorders>
          </w:tcPr>
          <w:p w14:paraId="2EF73206"/>
        </w:tc>
      </w:tr>
      <w:tr w14:paraId="75BE51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CA4A3">
            <w:pPr>
              <w:pStyle w:val="4"/>
              <w:jc w:val="center"/>
            </w:pPr>
            <w:r>
              <w:rPr>
                <w:rFonts w:ascii="仿宋_GB2312" w:hAnsi="仿宋_GB2312" w:eastAsia="仿宋_GB2312" w:cs="仿宋_GB2312"/>
                <w:sz w:val="24"/>
              </w:rPr>
              <w:t>2</w:t>
            </w:r>
          </w:p>
        </w:tc>
        <w:tc>
          <w:tcPr>
            <w:tcW w:w="87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45A838B">
            <w:pPr>
              <w:pStyle w:val="4"/>
              <w:jc w:val="center"/>
            </w:pPr>
            <w:r>
              <w:rPr>
                <w:rFonts w:ascii="仿宋_GB2312" w:hAnsi="仿宋_GB2312" w:eastAsia="仿宋_GB2312" w:cs="仿宋_GB2312"/>
                <w:sz w:val="24"/>
              </w:rPr>
              <w:t>天馈系统</w:t>
            </w:r>
          </w:p>
        </w:tc>
        <w:tc>
          <w:tcPr>
            <w:tcW w:w="91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96EB0F5">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96395">
            <w:pPr>
              <w:pStyle w:val="4"/>
              <w:jc w:val="left"/>
            </w:pPr>
            <w:r>
              <w:rPr>
                <w:rFonts w:ascii="仿宋_GB2312" w:hAnsi="仿宋_GB2312" w:eastAsia="仿宋_GB2312" w:cs="仿宋_GB2312"/>
                <w:sz w:val="24"/>
              </w:rPr>
              <w:t>监测测向天线形态(以下二选一)</w:t>
            </w:r>
          </w:p>
          <w:p w14:paraId="71828F5E">
            <w:pPr>
              <w:pStyle w:val="4"/>
              <w:jc w:val="left"/>
            </w:pPr>
            <w:r>
              <w:rPr>
                <w:rFonts w:ascii="仿宋_GB2312" w:hAnsi="仿宋_GB2312" w:eastAsia="仿宋_GB2312" w:cs="仿宋_GB2312"/>
                <w:sz w:val="24"/>
              </w:rPr>
              <w:t>一体化天线☐</w:t>
            </w:r>
          </w:p>
          <w:p w14:paraId="03FE8C79">
            <w:pPr>
              <w:pStyle w:val="4"/>
              <w:jc w:val="left"/>
            </w:pPr>
            <w:r>
              <w:rPr>
                <w:rFonts w:ascii="仿宋_GB2312" w:hAnsi="仿宋_GB2312" w:eastAsia="仿宋_GB2312" w:cs="仿宋_GB2312"/>
                <w:sz w:val="24"/>
              </w:rPr>
              <w:t>监测测向分体天线☐</w:t>
            </w:r>
          </w:p>
        </w:tc>
        <w:tc>
          <w:tcPr>
            <w:tcW w:w="319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04C45E1">
            <w:pPr>
              <w:pStyle w:val="4"/>
              <w:jc w:val="left"/>
            </w:pPr>
            <w:r>
              <w:rPr>
                <w:rFonts w:ascii="仿宋_GB2312" w:hAnsi="仿宋_GB2312" w:eastAsia="仿宋_GB2312" w:cs="仿宋_GB2312"/>
                <w:sz w:val="24"/>
              </w:rPr>
              <w:t>满足《省级无线电监测设施建设规范和技术要求(试行)》对一类固定监测站的要求，且适配所使用监测测向系统。</w:t>
            </w:r>
          </w:p>
        </w:tc>
      </w:tr>
      <w:tr w14:paraId="326B38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D7E85AB"/>
        </w:tc>
        <w:tc>
          <w:tcPr>
            <w:tcW w:w="873" w:type="dxa"/>
            <w:vMerge w:val="continue"/>
            <w:tcBorders>
              <w:top w:val="nil"/>
              <w:left w:val="nil"/>
              <w:bottom w:val="single" w:color="000000" w:sz="4" w:space="0"/>
              <w:right w:val="single" w:color="000000" w:sz="4" w:space="0"/>
            </w:tcBorders>
          </w:tcPr>
          <w:p w14:paraId="51BA5815"/>
        </w:tc>
        <w:tc>
          <w:tcPr>
            <w:tcW w:w="918" w:type="dxa"/>
            <w:vMerge w:val="continue"/>
            <w:tcBorders>
              <w:top w:val="nil"/>
              <w:left w:val="nil"/>
              <w:bottom w:val="single" w:color="000000" w:sz="4" w:space="0"/>
              <w:right w:val="single" w:color="000000" w:sz="4" w:space="0"/>
            </w:tcBorders>
          </w:tcPr>
          <w:p w14:paraId="28B32E46"/>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2C355">
            <w:pPr>
              <w:pStyle w:val="4"/>
              <w:jc w:val="left"/>
            </w:pPr>
            <w:r>
              <w:rPr>
                <w:rFonts w:ascii="仿宋_GB2312" w:hAnsi="仿宋_GB2312" w:eastAsia="仿宋_GB2312" w:cs="仿宋_GB2312"/>
                <w:sz w:val="24"/>
              </w:rPr>
              <w:t>监测天线品牌、型号</w:t>
            </w:r>
          </w:p>
        </w:tc>
        <w:tc>
          <w:tcPr>
            <w:tcW w:w="3190" w:type="dxa"/>
            <w:vMerge w:val="continue"/>
            <w:tcBorders>
              <w:top w:val="nil"/>
              <w:left w:val="nil"/>
              <w:bottom w:val="single" w:color="000000" w:sz="4" w:space="0"/>
              <w:right w:val="single" w:color="000000" w:sz="4" w:space="0"/>
            </w:tcBorders>
          </w:tcPr>
          <w:p w14:paraId="22900D36"/>
        </w:tc>
      </w:tr>
      <w:tr w14:paraId="6C4999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20BCA4AF"/>
        </w:tc>
        <w:tc>
          <w:tcPr>
            <w:tcW w:w="873" w:type="dxa"/>
            <w:vMerge w:val="continue"/>
            <w:tcBorders>
              <w:top w:val="nil"/>
              <w:left w:val="nil"/>
              <w:bottom w:val="single" w:color="000000" w:sz="4" w:space="0"/>
              <w:right w:val="single" w:color="000000" w:sz="4" w:space="0"/>
            </w:tcBorders>
          </w:tcPr>
          <w:p w14:paraId="34696AB4"/>
        </w:tc>
        <w:tc>
          <w:tcPr>
            <w:tcW w:w="918" w:type="dxa"/>
            <w:vMerge w:val="continue"/>
            <w:tcBorders>
              <w:top w:val="nil"/>
              <w:left w:val="nil"/>
              <w:bottom w:val="single" w:color="000000" w:sz="4" w:space="0"/>
              <w:right w:val="single" w:color="000000" w:sz="4" w:space="0"/>
            </w:tcBorders>
          </w:tcPr>
          <w:p w14:paraId="1C755194"/>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960D6">
            <w:pPr>
              <w:pStyle w:val="4"/>
              <w:jc w:val="left"/>
            </w:pPr>
            <w:r>
              <w:rPr>
                <w:rFonts w:ascii="仿宋_GB2312" w:hAnsi="仿宋_GB2312" w:eastAsia="仿宋_GB2312" w:cs="仿宋_GB2312"/>
                <w:sz w:val="24"/>
              </w:rPr>
              <w:t>测向天线品牌、型号</w:t>
            </w:r>
          </w:p>
        </w:tc>
        <w:tc>
          <w:tcPr>
            <w:tcW w:w="3190" w:type="dxa"/>
            <w:vMerge w:val="continue"/>
            <w:tcBorders>
              <w:top w:val="nil"/>
              <w:left w:val="nil"/>
              <w:bottom w:val="single" w:color="000000" w:sz="4" w:space="0"/>
              <w:right w:val="single" w:color="000000" w:sz="4" w:space="0"/>
            </w:tcBorders>
          </w:tcPr>
          <w:p w14:paraId="6BDE15E8"/>
        </w:tc>
      </w:tr>
      <w:tr w14:paraId="08ACA8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D50EB3E"/>
        </w:tc>
        <w:tc>
          <w:tcPr>
            <w:tcW w:w="873" w:type="dxa"/>
            <w:vMerge w:val="continue"/>
            <w:tcBorders>
              <w:top w:val="nil"/>
              <w:left w:val="nil"/>
              <w:bottom w:val="single" w:color="000000" w:sz="4" w:space="0"/>
              <w:right w:val="single" w:color="000000" w:sz="4" w:space="0"/>
            </w:tcBorders>
          </w:tcPr>
          <w:p w14:paraId="5456AFCE"/>
        </w:tc>
        <w:tc>
          <w:tcPr>
            <w:tcW w:w="918" w:type="dxa"/>
            <w:vMerge w:val="continue"/>
            <w:tcBorders>
              <w:top w:val="nil"/>
              <w:left w:val="nil"/>
              <w:bottom w:val="single" w:color="000000" w:sz="4" w:space="0"/>
              <w:right w:val="single" w:color="000000" w:sz="4" w:space="0"/>
            </w:tcBorders>
          </w:tcPr>
          <w:p w14:paraId="7861FEE7"/>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813E72">
            <w:pPr>
              <w:pStyle w:val="4"/>
              <w:jc w:val="left"/>
            </w:pPr>
            <w:r>
              <w:rPr>
                <w:rFonts w:ascii="仿宋_GB2312" w:hAnsi="仿宋_GB2312" w:eastAsia="仿宋_GB2312" w:cs="仿宋_GB2312"/>
                <w:sz w:val="24"/>
              </w:rPr>
              <w:t>监测频率范围(注明极化方向)</w:t>
            </w:r>
          </w:p>
        </w:tc>
        <w:tc>
          <w:tcPr>
            <w:tcW w:w="3190" w:type="dxa"/>
            <w:vMerge w:val="continue"/>
            <w:tcBorders>
              <w:top w:val="nil"/>
              <w:left w:val="nil"/>
              <w:bottom w:val="single" w:color="000000" w:sz="4" w:space="0"/>
              <w:right w:val="single" w:color="000000" w:sz="4" w:space="0"/>
            </w:tcBorders>
          </w:tcPr>
          <w:p w14:paraId="32202A44"/>
        </w:tc>
      </w:tr>
      <w:tr w14:paraId="67DD45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EFF3F">
            <w:pPr>
              <w:pStyle w:val="4"/>
              <w:jc w:val="both"/>
            </w:pP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863CDB"/>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EEE50A"/>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43D9C">
            <w:pPr>
              <w:pStyle w:val="4"/>
              <w:jc w:val="left"/>
            </w:pPr>
            <w:r>
              <w:rPr>
                <w:rFonts w:ascii="仿宋_GB2312" w:hAnsi="仿宋_GB2312" w:eastAsia="仿宋_GB2312" w:cs="仿宋_GB2312"/>
                <w:sz w:val="24"/>
              </w:rPr>
              <w:t>测向频率范围</w:t>
            </w:r>
          </w:p>
          <w:p w14:paraId="6F87FBD4">
            <w:pPr>
              <w:pStyle w:val="4"/>
              <w:jc w:val="left"/>
            </w:pPr>
            <w:r>
              <w:rPr>
                <w:rFonts w:ascii="仿宋_GB2312" w:hAnsi="仿宋_GB2312" w:eastAsia="仿宋_GB2312" w:cs="仿宋_GB2312"/>
                <w:sz w:val="24"/>
              </w:rPr>
              <w:t>(注明极化方向)</w:t>
            </w: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6336C">
            <w:pPr>
              <w:pStyle w:val="4"/>
              <w:jc w:val="both"/>
            </w:pPr>
          </w:p>
        </w:tc>
      </w:tr>
      <w:tr w14:paraId="48A997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738563">
            <w:pPr>
              <w:pStyle w:val="4"/>
              <w:jc w:val="center"/>
            </w:pPr>
            <w:r>
              <w:rPr>
                <w:rFonts w:ascii="仿宋_GB2312" w:hAnsi="仿宋_GB2312" w:eastAsia="仿宋_GB2312" w:cs="仿宋_GB2312"/>
                <w:sz w:val="24"/>
              </w:rPr>
              <w:t>3</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D77374">
            <w:pPr>
              <w:pStyle w:val="4"/>
              <w:jc w:val="center"/>
            </w:pPr>
            <w:r>
              <w:rPr>
                <w:rFonts w:ascii="仿宋_GB2312" w:hAnsi="仿宋_GB2312" w:eastAsia="仿宋_GB2312" w:cs="仿宋_GB2312"/>
                <w:sz w:val="24"/>
              </w:rPr>
              <w:t>控制系统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5C1F9">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4C4716">
            <w:pPr>
              <w:pStyle w:val="4"/>
              <w:jc w:val="left"/>
            </w:pPr>
            <w:r>
              <w:rPr>
                <w:rFonts w:ascii="仿宋_GB2312" w:hAnsi="仿宋_GB2312" w:eastAsia="仿宋_GB2312" w:cs="仿宋_GB2312"/>
                <w:sz w:val="24"/>
              </w:rPr>
              <w:t>工控机及KVM</w:t>
            </w: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80C75">
            <w:pPr>
              <w:pStyle w:val="4"/>
              <w:jc w:val="left"/>
            </w:pPr>
            <w:r>
              <w:rPr>
                <w:rFonts w:ascii="仿宋_GB2312" w:hAnsi="仿宋_GB2312" w:eastAsia="仿宋_GB2312" w:cs="仿宋_GB2312"/>
                <w:sz w:val="24"/>
              </w:rPr>
              <w:t>满足《省级无线电监测设施建设规范和技术要求(试行)》对一类固定监测站的要求。</w:t>
            </w:r>
          </w:p>
        </w:tc>
      </w:tr>
      <w:tr w14:paraId="743360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3E3AA5">
            <w:pPr>
              <w:pStyle w:val="4"/>
              <w:jc w:val="center"/>
            </w:pPr>
            <w:r>
              <w:rPr>
                <w:rFonts w:ascii="仿宋_GB2312" w:hAnsi="仿宋_GB2312" w:eastAsia="仿宋_GB2312" w:cs="仿宋_GB2312"/>
                <w:sz w:val="24"/>
              </w:rPr>
              <w:t>4</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9CF39">
            <w:pPr>
              <w:pStyle w:val="4"/>
              <w:jc w:val="center"/>
            </w:pPr>
            <w:r>
              <w:rPr>
                <w:rFonts w:ascii="仿宋_GB2312" w:hAnsi="仿宋_GB2312" w:eastAsia="仿宋_GB2312" w:cs="仿宋_GB2312"/>
                <w:sz w:val="24"/>
              </w:rPr>
              <w:t>视频图像监控系统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20257">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F6DC2">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76C34">
            <w:pPr>
              <w:pStyle w:val="4"/>
              <w:jc w:val="left"/>
            </w:pPr>
            <w:r>
              <w:rPr>
                <w:rFonts w:ascii="仿宋_GB2312" w:hAnsi="仿宋_GB2312" w:eastAsia="仿宋_GB2312" w:cs="仿宋_GB2312"/>
                <w:sz w:val="24"/>
              </w:rPr>
              <w:t>满足《省级无线电监测设施建设规范和技术要求(试行)》对一类固定监测站的要求。</w:t>
            </w:r>
          </w:p>
        </w:tc>
      </w:tr>
      <w:tr w14:paraId="56BCA5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94C24">
            <w:pPr>
              <w:pStyle w:val="4"/>
              <w:jc w:val="center"/>
            </w:pPr>
            <w:r>
              <w:rPr>
                <w:rFonts w:ascii="仿宋_GB2312" w:hAnsi="仿宋_GB2312" w:eastAsia="仿宋_GB2312" w:cs="仿宋_GB2312"/>
                <w:sz w:val="24"/>
              </w:rPr>
              <w:t>5</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0BF29">
            <w:pPr>
              <w:pStyle w:val="4"/>
              <w:jc w:val="center"/>
            </w:pPr>
            <w:r>
              <w:rPr>
                <w:rFonts w:ascii="仿宋_GB2312" w:hAnsi="仿宋_GB2312" w:eastAsia="仿宋_GB2312" w:cs="仿宋_GB2312"/>
                <w:sz w:val="24"/>
              </w:rPr>
              <w:t>网络和存储系统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84BC5">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632AAA">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04403">
            <w:pPr>
              <w:pStyle w:val="4"/>
              <w:jc w:val="left"/>
            </w:pPr>
            <w:r>
              <w:rPr>
                <w:rFonts w:ascii="仿宋_GB2312" w:hAnsi="仿宋_GB2312" w:eastAsia="仿宋_GB2312" w:cs="仿宋_GB2312"/>
                <w:sz w:val="24"/>
              </w:rPr>
              <w:t>满足《省级无线电监测设施建设规范和技术要求(试行)》对一类固定监测站的要求。</w:t>
            </w:r>
          </w:p>
        </w:tc>
      </w:tr>
      <w:tr w14:paraId="1AD595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263B6">
            <w:pPr>
              <w:pStyle w:val="4"/>
              <w:jc w:val="center"/>
            </w:pPr>
            <w:r>
              <w:rPr>
                <w:rFonts w:ascii="仿宋_GB2312" w:hAnsi="仿宋_GB2312" w:eastAsia="仿宋_GB2312" w:cs="仿宋_GB2312"/>
                <w:sz w:val="24"/>
              </w:rPr>
              <w:t>6</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7240F">
            <w:pPr>
              <w:pStyle w:val="4"/>
              <w:jc w:val="center"/>
            </w:pPr>
            <w:r>
              <w:rPr>
                <w:rFonts w:ascii="仿宋_GB2312" w:hAnsi="仿宋_GB2312" w:eastAsia="仿宋_GB2312" w:cs="仿宋_GB2312"/>
                <w:sz w:val="24"/>
              </w:rPr>
              <w:t>电源系统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FC61AB">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71A018">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51F14">
            <w:pPr>
              <w:pStyle w:val="4"/>
              <w:jc w:val="left"/>
            </w:pPr>
            <w:r>
              <w:rPr>
                <w:rFonts w:ascii="仿宋_GB2312" w:hAnsi="仿宋_GB2312" w:eastAsia="仿宋_GB2312" w:cs="仿宋_GB2312"/>
                <w:sz w:val="24"/>
              </w:rPr>
              <w:t>满足《省级无线电监测设施建设规范和技术要求(试行)》对一类固定监测站的要求。</w:t>
            </w:r>
          </w:p>
        </w:tc>
      </w:tr>
      <w:tr w14:paraId="478205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7E319">
            <w:pPr>
              <w:pStyle w:val="4"/>
              <w:jc w:val="center"/>
            </w:pPr>
            <w:r>
              <w:rPr>
                <w:rFonts w:ascii="仿宋_GB2312" w:hAnsi="仿宋_GB2312" w:eastAsia="仿宋_GB2312" w:cs="仿宋_GB2312"/>
                <w:sz w:val="24"/>
              </w:rPr>
              <w:t>7</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A740D">
            <w:pPr>
              <w:pStyle w:val="4"/>
              <w:jc w:val="center"/>
            </w:pPr>
            <w:r>
              <w:rPr>
                <w:rFonts w:ascii="仿宋_GB2312" w:hAnsi="仿宋_GB2312" w:eastAsia="仿宋_GB2312" w:cs="仿宋_GB2312"/>
                <w:sz w:val="24"/>
              </w:rPr>
              <w:t>防雷接地系统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54410">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F8B1C">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38F145">
            <w:pPr>
              <w:pStyle w:val="4"/>
              <w:jc w:val="left"/>
            </w:pPr>
            <w:r>
              <w:rPr>
                <w:rFonts w:ascii="仿宋_GB2312" w:hAnsi="仿宋_GB2312" w:eastAsia="仿宋_GB2312" w:cs="仿宋_GB2312"/>
                <w:sz w:val="24"/>
              </w:rPr>
              <w:t>满足《省级无线电监测设施建设规范和技术要求(试行)》对一类固定监测站的要求。</w:t>
            </w:r>
          </w:p>
        </w:tc>
      </w:tr>
      <w:tr w14:paraId="644866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FB9468">
            <w:pPr>
              <w:pStyle w:val="4"/>
              <w:jc w:val="center"/>
            </w:pPr>
            <w:r>
              <w:rPr>
                <w:rFonts w:ascii="仿宋_GB2312" w:hAnsi="仿宋_GB2312" w:eastAsia="仿宋_GB2312" w:cs="仿宋_GB2312"/>
                <w:sz w:val="24"/>
              </w:rPr>
              <w:t>8</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B440E5">
            <w:pPr>
              <w:pStyle w:val="4"/>
              <w:jc w:val="center"/>
            </w:pPr>
            <w:r>
              <w:rPr>
                <w:rFonts w:ascii="仿宋_GB2312" w:hAnsi="仿宋_GB2312" w:eastAsia="仿宋_GB2312" w:cs="仿宋_GB2312"/>
                <w:sz w:val="24"/>
              </w:rPr>
              <w:t>环境监控系统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DB239">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8B33C">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90DBC">
            <w:pPr>
              <w:pStyle w:val="4"/>
              <w:jc w:val="left"/>
            </w:pPr>
            <w:r>
              <w:rPr>
                <w:rFonts w:ascii="仿宋_GB2312" w:hAnsi="仿宋_GB2312" w:eastAsia="仿宋_GB2312" w:cs="仿宋_GB2312"/>
                <w:sz w:val="24"/>
              </w:rPr>
              <w:t>满足《省级无线电监测设施建设规范和技术要求(试行)》对一类固定监测站的要求。</w:t>
            </w:r>
          </w:p>
        </w:tc>
      </w:tr>
      <w:tr w14:paraId="4B1ED2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185A98">
            <w:pPr>
              <w:pStyle w:val="4"/>
              <w:jc w:val="center"/>
            </w:pPr>
            <w:r>
              <w:rPr>
                <w:rFonts w:ascii="仿宋_GB2312" w:hAnsi="仿宋_GB2312" w:eastAsia="仿宋_GB2312" w:cs="仿宋_GB2312"/>
                <w:sz w:val="24"/>
              </w:rPr>
              <w:t>9</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7485A8">
            <w:pPr>
              <w:pStyle w:val="4"/>
              <w:jc w:val="center"/>
            </w:pPr>
            <w:r>
              <w:rPr>
                <w:rFonts w:ascii="仿宋_GB2312" w:hAnsi="仿宋_GB2312" w:eastAsia="仿宋_GB2312" w:cs="仿宋_GB2312"/>
                <w:sz w:val="24"/>
              </w:rPr>
              <w:t>其它附属设施</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30692D">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AAC37">
            <w:pPr>
              <w:pStyle w:val="4"/>
              <w:jc w:val="left"/>
            </w:pPr>
            <w:r>
              <w:rPr>
                <w:rFonts w:ascii="仿宋_GB2312" w:hAnsi="仿宋_GB2312" w:eastAsia="仿宋_GB2312" w:cs="仿宋_GB2312"/>
                <w:sz w:val="24"/>
              </w:rPr>
              <w:t>空调制冷、机柜、消防设备、铁塔或抱杆、站点内外环境改造、集成安装相关配件等</w:t>
            </w: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6CD17">
            <w:pPr>
              <w:pStyle w:val="4"/>
              <w:jc w:val="left"/>
            </w:pPr>
            <w:r>
              <w:rPr>
                <w:rFonts w:ascii="仿宋_GB2312" w:hAnsi="仿宋_GB2312" w:eastAsia="仿宋_GB2312" w:cs="仿宋_GB2312"/>
                <w:sz w:val="24"/>
              </w:rPr>
              <w:t>满足《省级无线电监测设施建设规范和技术要求(试行)》对一类固定监测站的要求，并可保障站点正常使用。</w:t>
            </w:r>
          </w:p>
        </w:tc>
      </w:tr>
      <w:tr w14:paraId="498E1A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0BE85">
            <w:pPr>
              <w:pStyle w:val="4"/>
              <w:jc w:val="center"/>
            </w:pPr>
            <w:r>
              <w:rPr>
                <w:rFonts w:ascii="仿宋_GB2312" w:hAnsi="仿宋_GB2312" w:eastAsia="仿宋_GB2312" w:cs="仿宋_GB2312"/>
                <w:sz w:val="24"/>
              </w:rPr>
              <w:t>10</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CDB6E">
            <w:pPr>
              <w:pStyle w:val="4"/>
              <w:jc w:val="center"/>
            </w:pPr>
            <w:r>
              <w:rPr>
                <w:rFonts w:ascii="仿宋_GB2312" w:hAnsi="仿宋_GB2312" w:eastAsia="仿宋_GB2312" w:cs="仿宋_GB2312"/>
                <w:sz w:val="24"/>
              </w:rPr>
              <w:t>操作系统及相关软件</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55FDAC">
            <w:pPr>
              <w:pStyle w:val="4"/>
              <w:jc w:val="center"/>
            </w:pPr>
            <w:r>
              <w:rPr>
                <w:rFonts w:ascii="仿宋_GB2312" w:hAnsi="仿宋_GB2312" w:eastAsia="仿宋_GB2312" w:cs="仿宋_GB2312"/>
                <w:sz w:val="24"/>
              </w:rPr>
              <w:t>根据每站使用控制终端设备数量提供</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B658E">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B1B49F">
            <w:pPr>
              <w:pStyle w:val="4"/>
              <w:jc w:val="left"/>
            </w:pPr>
            <w:r>
              <w:rPr>
                <w:rFonts w:ascii="仿宋_GB2312" w:hAnsi="仿宋_GB2312" w:eastAsia="仿宋_GB2312" w:cs="仿宋_GB2312"/>
                <w:sz w:val="24"/>
              </w:rPr>
              <w:t>符合相关法律法规和招标文件对于操作系统的要求，配备国产正版文字处理软件，配备国产正版数据库。</w:t>
            </w:r>
          </w:p>
        </w:tc>
      </w:tr>
      <w:tr w14:paraId="448980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88649">
            <w:pPr>
              <w:pStyle w:val="4"/>
              <w:jc w:val="center"/>
            </w:pPr>
            <w:r>
              <w:rPr>
                <w:rFonts w:ascii="仿宋_GB2312" w:hAnsi="仿宋_GB2312" w:eastAsia="仿宋_GB2312" w:cs="仿宋_GB2312"/>
                <w:sz w:val="24"/>
              </w:rPr>
              <w:t>11</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A60D9">
            <w:pPr>
              <w:pStyle w:val="4"/>
              <w:jc w:val="center"/>
            </w:pPr>
            <w:r>
              <w:rPr>
                <w:rFonts w:ascii="仿宋_GB2312" w:hAnsi="仿宋_GB2312" w:eastAsia="仿宋_GB2312" w:cs="仿宋_GB2312"/>
                <w:sz w:val="24"/>
              </w:rPr>
              <w:t>监测测向系统软件</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A5EAFE">
            <w:pPr>
              <w:pStyle w:val="4"/>
              <w:jc w:val="center"/>
            </w:pPr>
            <w:r>
              <w:rPr>
                <w:rFonts w:ascii="仿宋_GB2312" w:hAnsi="仿宋_GB2312" w:eastAsia="仿宋_GB2312" w:cs="仿宋_GB2312"/>
                <w:sz w:val="24"/>
              </w:rPr>
              <w:t>根据每站使用确定数量提供</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C3451">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5179A">
            <w:pPr>
              <w:pStyle w:val="4"/>
              <w:jc w:val="left"/>
            </w:pPr>
            <w:r>
              <w:rPr>
                <w:rFonts w:ascii="仿宋_GB2312" w:hAnsi="仿宋_GB2312" w:eastAsia="仿宋_GB2312" w:cs="仿宋_GB2312"/>
                <w:sz w:val="24"/>
              </w:rPr>
              <w:t>与监测和测向设备配套，具备无线电监测、测向及测向数据回放、电磁环境测量、数据存储和处理、系统遥控和联网、系统自检等功能。</w:t>
            </w:r>
          </w:p>
        </w:tc>
      </w:tr>
      <w:tr w14:paraId="158B59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C25F4A">
            <w:pPr>
              <w:pStyle w:val="4"/>
              <w:jc w:val="center"/>
            </w:pPr>
            <w:r>
              <w:rPr>
                <w:rFonts w:ascii="仿宋_GB2312" w:hAnsi="仿宋_GB2312" w:eastAsia="仿宋_GB2312" w:cs="仿宋_GB2312"/>
                <w:sz w:val="24"/>
              </w:rPr>
              <w:t>12</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2ACFA2">
            <w:pPr>
              <w:pStyle w:val="4"/>
              <w:jc w:val="center"/>
            </w:pPr>
            <w:r>
              <w:rPr>
                <w:rFonts w:ascii="仿宋_GB2312" w:hAnsi="仿宋_GB2312" w:eastAsia="仿宋_GB2312" w:cs="仿宋_GB2312"/>
                <w:sz w:val="24"/>
              </w:rPr>
              <w:t>原子化服务改造</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BDB89E">
            <w:pPr>
              <w:pStyle w:val="4"/>
              <w:jc w:val="center"/>
            </w:pPr>
            <w:r>
              <w:rPr>
                <w:rFonts w:ascii="仿宋_GB2312" w:hAnsi="仿宋_GB2312" w:eastAsia="仿宋_GB2312" w:cs="仿宋_GB2312"/>
                <w:sz w:val="24"/>
              </w:rPr>
              <w:t>根据每站使用确定数量提供</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514D8">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2485E">
            <w:pPr>
              <w:pStyle w:val="4"/>
              <w:jc w:val="left"/>
            </w:pPr>
            <w:r>
              <w:rPr>
                <w:rFonts w:ascii="仿宋_GB2312" w:hAnsi="仿宋_GB2312" w:eastAsia="仿宋_GB2312" w:cs="仿宋_GB2312"/>
                <w:sz w:val="24"/>
              </w:rPr>
              <w:t>原子化服务封装须符合YD/T3699-2020《无线电管理一体化平台体系架构及应用规范》、YD/T3700-2020《超短波监测管理一体化平台技术规范》、《无线电管理一体化平台集成规范第2部分：服务治理》</w:t>
            </w:r>
          </w:p>
        </w:tc>
      </w:tr>
    </w:tbl>
    <w:p w14:paraId="56CC79C5">
      <w:pPr>
        <w:pStyle w:val="4"/>
        <w:jc w:val="both"/>
      </w:pPr>
      <w:r>
        <w:rPr>
          <w:rFonts w:ascii="仿宋_GB2312" w:hAnsi="仿宋_GB2312" w:eastAsia="仿宋_GB2312" w:cs="仿宋_GB2312"/>
          <w:b/>
          <w:sz w:val="22"/>
        </w:rPr>
        <w:t>(2)三类无线电固定监测站(2个站)基本配置清单</w:t>
      </w:r>
    </w:p>
    <w:p w14:paraId="0CD7BB17">
      <w:pPr>
        <w:pStyle w:val="4"/>
        <w:ind w:firstLine="420"/>
        <w:jc w:val="both"/>
      </w:pPr>
      <w:r>
        <w:rPr>
          <w:rFonts w:ascii="仿宋_GB2312" w:hAnsi="仿宋_GB2312" w:eastAsia="仿宋_GB2312" w:cs="仿宋_GB2312"/>
          <w:sz w:val="24"/>
        </w:rPr>
        <w:t>三类站建设包含的基本内容清单如下表，投标人须满足清单中要求。</w:t>
      </w:r>
    </w:p>
    <w:p w14:paraId="0956C95F">
      <w:pPr>
        <w:pStyle w:val="4"/>
        <w:ind w:firstLine="420"/>
        <w:jc w:val="both"/>
      </w:pPr>
      <w:r>
        <w:rPr>
          <w:rFonts w:ascii="仿宋_GB2312" w:hAnsi="仿宋_GB2312" w:eastAsia="仿宋_GB2312" w:cs="仿宋_GB2312"/>
          <w:sz w:val="24"/>
        </w:rPr>
        <w:t>总数量为2套。</w:t>
      </w:r>
    </w:p>
    <w:p w14:paraId="4D29AF48">
      <w:pPr>
        <w:pStyle w:val="4"/>
        <w:ind w:firstLine="420"/>
        <w:jc w:val="center"/>
      </w:pPr>
      <w:r>
        <w:rPr>
          <w:rFonts w:ascii="仿宋_GB2312" w:hAnsi="仿宋_GB2312" w:eastAsia="仿宋_GB2312" w:cs="仿宋_GB2312"/>
          <w:sz w:val="24"/>
        </w:rPr>
        <w:t>表3</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07"/>
        <w:gridCol w:w="873"/>
        <w:gridCol w:w="918"/>
        <w:gridCol w:w="2618"/>
        <w:gridCol w:w="3190"/>
      </w:tblGrid>
      <w:tr w14:paraId="180172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07AF8E">
            <w:pPr>
              <w:pStyle w:val="4"/>
              <w:jc w:val="center"/>
            </w:pPr>
            <w:r>
              <w:rPr>
                <w:rFonts w:ascii="仿宋_GB2312" w:hAnsi="仿宋_GB2312" w:eastAsia="仿宋_GB2312" w:cs="仿宋_GB2312"/>
                <w:sz w:val="24"/>
              </w:rPr>
              <w:t>序号</w:t>
            </w:r>
          </w:p>
        </w:tc>
        <w:tc>
          <w:tcPr>
            <w:tcW w:w="87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DF7C145">
            <w:pPr>
              <w:pStyle w:val="4"/>
              <w:jc w:val="center"/>
            </w:pPr>
            <w:r>
              <w:rPr>
                <w:rFonts w:ascii="仿宋_GB2312" w:hAnsi="仿宋_GB2312" w:eastAsia="仿宋_GB2312" w:cs="仿宋_GB2312"/>
                <w:sz w:val="24"/>
              </w:rPr>
              <w:t>货物</w:t>
            </w:r>
          </w:p>
          <w:p w14:paraId="6207DD5D">
            <w:pPr>
              <w:pStyle w:val="4"/>
              <w:jc w:val="center"/>
            </w:pPr>
            <w:r>
              <w:rPr>
                <w:rFonts w:ascii="仿宋_GB2312" w:hAnsi="仿宋_GB2312" w:eastAsia="仿宋_GB2312" w:cs="仿宋_GB2312"/>
                <w:sz w:val="24"/>
              </w:rPr>
              <w:t>名称</w:t>
            </w:r>
          </w:p>
        </w:tc>
        <w:tc>
          <w:tcPr>
            <w:tcW w:w="9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925D7F">
            <w:pPr>
              <w:pStyle w:val="4"/>
              <w:jc w:val="center"/>
            </w:pPr>
            <w:r>
              <w:rPr>
                <w:rFonts w:ascii="仿宋_GB2312" w:hAnsi="仿宋_GB2312" w:eastAsia="仿宋_GB2312" w:cs="仿宋_GB2312"/>
                <w:sz w:val="24"/>
              </w:rPr>
              <w:t>数量</w:t>
            </w:r>
          </w:p>
        </w:tc>
        <w:tc>
          <w:tcPr>
            <w:tcW w:w="26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0AAC8B">
            <w:pPr>
              <w:pStyle w:val="4"/>
              <w:jc w:val="center"/>
            </w:pPr>
            <w:r>
              <w:rPr>
                <w:rFonts w:ascii="仿宋_GB2312" w:hAnsi="仿宋_GB2312" w:eastAsia="仿宋_GB2312" w:cs="仿宋_GB2312"/>
                <w:sz w:val="24"/>
              </w:rPr>
              <w:t>相关信息</w:t>
            </w:r>
          </w:p>
        </w:tc>
        <w:tc>
          <w:tcPr>
            <w:tcW w:w="31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610F3B6">
            <w:pPr>
              <w:pStyle w:val="4"/>
              <w:jc w:val="center"/>
            </w:pPr>
            <w:r>
              <w:rPr>
                <w:rFonts w:ascii="仿宋_GB2312" w:hAnsi="仿宋_GB2312" w:eastAsia="仿宋_GB2312" w:cs="仿宋_GB2312"/>
                <w:sz w:val="24"/>
              </w:rPr>
              <w:t>主要性能指标要求</w:t>
            </w:r>
          </w:p>
        </w:tc>
      </w:tr>
      <w:tr w14:paraId="7C5593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2A96C7">
            <w:pPr>
              <w:pStyle w:val="4"/>
              <w:jc w:val="center"/>
            </w:pPr>
            <w:r>
              <w:rPr>
                <w:rFonts w:ascii="仿宋_GB2312" w:hAnsi="仿宋_GB2312" w:eastAsia="仿宋_GB2312" w:cs="仿宋_GB2312"/>
                <w:sz w:val="24"/>
              </w:rPr>
              <w:t>1</w:t>
            </w:r>
          </w:p>
        </w:tc>
        <w:tc>
          <w:tcPr>
            <w:tcW w:w="87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578EF5C">
            <w:pPr>
              <w:pStyle w:val="4"/>
              <w:jc w:val="center"/>
            </w:pPr>
            <w:r>
              <w:rPr>
                <w:rFonts w:ascii="仿宋_GB2312" w:hAnsi="仿宋_GB2312" w:eastAsia="仿宋_GB2312" w:cs="仿宋_GB2312"/>
                <w:sz w:val="24"/>
              </w:rPr>
              <w:t>监测测向系统</w:t>
            </w:r>
          </w:p>
        </w:tc>
        <w:tc>
          <w:tcPr>
            <w:tcW w:w="91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0D5DFE3">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C4FF95">
            <w:pPr>
              <w:pStyle w:val="4"/>
              <w:jc w:val="left"/>
            </w:pPr>
            <w:r>
              <w:rPr>
                <w:rFonts w:ascii="仿宋_GB2312" w:hAnsi="仿宋_GB2312" w:eastAsia="仿宋_GB2312" w:cs="仿宋_GB2312"/>
                <w:sz w:val="24"/>
              </w:rPr>
              <w:t>接收机形态</w:t>
            </w:r>
          </w:p>
          <w:p w14:paraId="1744D31A">
            <w:pPr>
              <w:pStyle w:val="4"/>
              <w:jc w:val="left"/>
            </w:pPr>
            <w:r>
              <w:rPr>
                <w:rFonts w:ascii="仿宋_GB2312" w:hAnsi="仿宋_GB2312" w:eastAsia="仿宋_GB2312" w:cs="仿宋_GB2312"/>
                <w:sz w:val="24"/>
              </w:rPr>
              <w:t>监测接收机+测向接收机☐</w:t>
            </w:r>
          </w:p>
        </w:tc>
        <w:tc>
          <w:tcPr>
            <w:tcW w:w="319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7FC93CC">
            <w:pPr>
              <w:pStyle w:val="4"/>
              <w:jc w:val="left"/>
            </w:pPr>
            <w:r>
              <w:rPr>
                <w:rFonts w:ascii="仿宋_GB2312" w:hAnsi="仿宋_GB2312" w:eastAsia="仿宋_GB2312" w:cs="仿宋_GB2312"/>
                <w:sz w:val="24"/>
              </w:rPr>
              <w:t>满足《省级无线电监测设施建设规范和技术要求(试行)》对三类固定监测站的要求。</w:t>
            </w:r>
          </w:p>
        </w:tc>
      </w:tr>
      <w:tr w14:paraId="72101B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9E9B273"/>
        </w:tc>
        <w:tc>
          <w:tcPr>
            <w:tcW w:w="873" w:type="dxa"/>
            <w:vMerge w:val="continue"/>
            <w:tcBorders>
              <w:top w:val="nil"/>
              <w:left w:val="nil"/>
              <w:bottom w:val="single" w:color="000000" w:sz="4" w:space="0"/>
              <w:right w:val="single" w:color="000000" w:sz="4" w:space="0"/>
            </w:tcBorders>
          </w:tcPr>
          <w:p w14:paraId="79FAB7A2"/>
        </w:tc>
        <w:tc>
          <w:tcPr>
            <w:tcW w:w="918" w:type="dxa"/>
            <w:vMerge w:val="continue"/>
            <w:tcBorders>
              <w:top w:val="nil"/>
              <w:left w:val="nil"/>
              <w:bottom w:val="single" w:color="000000" w:sz="4" w:space="0"/>
              <w:right w:val="single" w:color="000000" w:sz="4" w:space="0"/>
            </w:tcBorders>
          </w:tcPr>
          <w:p w14:paraId="75A9A630"/>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A60872">
            <w:pPr>
              <w:pStyle w:val="4"/>
              <w:jc w:val="left"/>
            </w:pPr>
            <w:r>
              <w:rPr>
                <w:rFonts w:ascii="仿宋_GB2312" w:hAnsi="仿宋_GB2312" w:eastAsia="仿宋_GB2312" w:cs="仿宋_GB2312"/>
                <w:b/>
                <w:color w:val="000000"/>
                <w:sz w:val="21"/>
              </w:rPr>
              <w:t>◆</w:t>
            </w:r>
            <w:r>
              <w:rPr>
                <w:rFonts w:ascii="仿宋_GB2312" w:hAnsi="仿宋_GB2312" w:eastAsia="仿宋_GB2312" w:cs="仿宋_GB2312"/>
                <w:sz w:val="24"/>
              </w:rPr>
              <w:t>监测接收机品牌、型号</w:t>
            </w:r>
          </w:p>
        </w:tc>
        <w:tc>
          <w:tcPr>
            <w:tcW w:w="3190" w:type="dxa"/>
            <w:vMerge w:val="continue"/>
            <w:tcBorders>
              <w:top w:val="nil"/>
              <w:left w:val="nil"/>
              <w:bottom w:val="single" w:color="000000" w:sz="4" w:space="0"/>
              <w:right w:val="single" w:color="000000" w:sz="4" w:space="0"/>
            </w:tcBorders>
          </w:tcPr>
          <w:p w14:paraId="3F4A4684"/>
        </w:tc>
      </w:tr>
      <w:tr w14:paraId="0DF6F0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363DF4DF"/>
        </w:tc>
        <w:tc>
          <w:tcPr>
            <w:tcW w:w="873" w:type="dxa"/>
            <w:vMerge w:val="continue"/>
            <w:tcBorders>
              <w:top w:val="nil"/>
              <w:left w:val="nil"/>
              <w:bottom w:val="single" w:color="000000" w:sz="4" w:space="0"/>
              <w:right w:val="single" w:color="000000" w:sz="4" w:space="0"/>
            </w:tcBorders>
          </w:tcPr>
          <w:p w14:paraId="5F08A31B"/>
        </w:tc>
        <w:tc>
          <w:tcPr>
            <w:tcW w:w="918" w:type="dxa"/>
            <w:vMerge w:val="continue"/>
            <w:tcBorders>
              <w:top w:val="nil"/>
              <w:left w:val="nil"/>
              <w:bottom w:val="single" w:color="000000" w:sz="4" w:space="0"/>
              <w:right w:val="single" w:color="000000" w:sz="4" w:space="0"/>
            </w:tcBorders>
          </w:tcPr>
          <w:p w14:paraId="1C687E7D"/>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FF8CE7">
            <w:pPr>
              <w:pStyle w:val="4"/>
              <w:jc w:val="left"/>
            </w:pPr>
            <w:r>
              <w:rPr>
                <w:rFonts w:ascii="仿宋_GB2312" w:hAnsi="仿宋_GB2312" w:eastAsia="仿宋_GB2312" w:cs="仿宋_GB2312"/>
                <w:sz w:val="24"/>
              </w:rPr>
              <w:t>监测线缆、微波射频线缆、监测天线安装适配器等配件</w:t>
            </w:r>
          </w:p>
        </w:tc>
        <w:tc>
          <w:tcPr>
            <w:tcW w:w="3190" w:type="dxa"/>
            <w:vMerge w:val="continue"/>
            <w:tcBorders>
              <w:top w:val="nil"/>
              <w:left w:val="nil"/>
              <w:bottom w:val="single" w:color="000000" w:sz="4" w:space="0"/>
              <w:right w:val="single" w:color="000000" w:sz="4" w:space="0"/>
            </w:tcBorders>
          </w:tcPr>
          <w:p w14:paraId="15E103B0"/>
        </w:tc>
      </w:tr>
      <w:tr w14:paraId="525E3B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5D524FA0"/>
        </w:tc>
        <w:tc>
          <w:tcPr>
            <w:tcW w:w="873" w:type="dxa"/>
            <w:vMerge w:val="continue"/>
            <w:tcBorders>
              <w:top w:val="nil"/>
              <w:left w:val="nil"/>
              <w:bottom w:val="single" w:color="000000" w:sz="4" w:space="0"/>
              <w:right w:val="single" w:color="000000" w:sz="4" w:space="0"/>
            </w:tcBorders>
          </w:tcPr>
          <w:p w14:paraId="12F0A092"/>
        </w:tc>
        <w:tc>
          <w:tcPr>
            <w:tcW w:w="918" w:type="dxa"/>
            <w:vMerge w:val="continue"/>
            <w:tcBorders>
              <w:top w:val="nil"/>
              <w:left w:val="nil"/>
              <w:bottom w:val="single" w:color="000000" w:sz="4" w:space="0"/>
              <w:right w:val="single" w:color="000000" w:sz="4" w:space="0"/>
            </w:tcBorders>
          </w:tcPr>
          <w:p w14:paraId="2E3A8DC1"/>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5528B">
            <w:pPr>
              <w:pStyle w:val="4"/>
              <w:jc w:val="left"/>
            </w:pPr>
            <w:r>
              <w:rPr>
                <w:rFonts w:ascii="仿宋_GB2312" w:hAnsi="仿宋_GB2312" w:eastAsia="仿宋_GB2312" w:cs="仿宋_GB2312"/>
                <w:b/>
                <w:color w:val="000000"/>
                <w:sz w:val="21"/>
              </w:rPr>
              <w:t>◆</w:t>
            </w:r>
            <w:r>
              <w:rPr>
                <w:rFonts w:ascii="仿宋_GB2312" w:hAnsi="仿宋_GB2312" w:eastAsia="仿宋_GB2312" w:cs="仿宋_GB2312"/>
                <w:sz w:val="24"/>
              </w:rPr>
              <w:t>测向接收机品牌、型号</w:t>
            </w:r>
          </w:p>
        </w:tc>
        <w:tc>
          <w:tcPr>
            <w:tcW w:w="3190" w:type="dxa"/>
            <w:vMerge w:val="continue"/>
            <w:tcBorders>
              <w:top w:val="nil"/>
              <w:left w:val="nil"/>
              <w:bottom w:val="single" w:color="000000" w:sz="4" w:space="0"/>
              <w:right w:val="single" w:color="000000" w:sz="4" w:space="0"/>
            </w:tcBorders>
          </w:tcPr>
          <w:p w14:paraId="2DED6B56"/>
        </w:tc>
      </w:tr>
      <w:tr w14:paraId="3C4D60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240C9770"/>
        </w:tc>
        <w:tc>
          <w:tcPr>
            <w:tcW w:w="873" w:type="dxa"/>
            <w:vMerge w:val="continue"/>
            <w:tcBorders>
              <w:top w:val="nil"/>
              <w:left w:val="nil"/>
              <w:bottom w:val="single" w:color="000000" w:sz="4" w:space="0"/>
              <w:right w:val="single" w:color="000000" w:sz="4" w:space="0"/>
            </w:tcBorders>
          </w:tcPr>
          <w:p w14:paraId="0CA3EE99"/>
        </w:tc>
        <w:tc>
          <w:tcPr>
            <w:tcW w:w="918" w:type="dxa"/>
            <w:vMerge w:val="continue"/>
            <w:tcBorders>
              <w:top w:val="nil"/>
              <w:left w:val="nil"/>
              <w:bottom w:val="single" w:color="000000" w:sz="4" w:space="0"/>
              <w:right w:val="single" w:color="000000" w:sz="4" w:space="0"/>
            </w:tcBorders>
          </w:tcPr>
          <w:p w14:paraId="19BE50C8"/>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0B992">
            <w:pPr>
              <w:pStyle w:val="4"/>
              <w:jc w:val="left"/>
            </w:pPr>
            <w:r>
              <w:rPr>
                <w:rFonts w:ascii="仿宋_GB2312" w:hAnsi="仿宋_GB2312" w:eastAsia="仿宋_GB2312" w:cs="仿宋_GB2312"/>
                <w:sz w:val="24"/>
              </w:rPr>
              <w:t>测向线缆、射频控制电缆、测向天线安装适配器等配件</w:t>
            </w:r>
          </w:p>
        </w:tc>
        <w:tc>
          <w:tcPr>
            <w:tcW w:w="3190" w:type="dxa"/>
            <w:vMerge w:val="continue"/>
            <w:tcBorders>
              <w:top w:val="nil"/>
              <w:left w:val="nil"/>
              <w:bottom w:val="single" w:color="000000" w:sz="4" w:space="0"/>
              <w:right w:val="single" w:color="000000" w:sz="4" w:space="0"/>
            </w:tcBorders>
          </w:tcPr>
          <w:p w14:paraId="456C95C1"/>
        </w:tc>
      </w:tr>
      <w:tr w14:paraId="3A486E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752FD7">
            <w:pPr>
              <w:pStyle w:val="4"/>
              <w:jc w:val="center"/>
            </w:pPr>
            <w:r>
              <w:rPr>
                <w:rFonts w:ascii="仿宋_GB2312" w:hAnsi="仿宋_GB2312" w:eastAsia="仿宋_GB2312" w:cs="仿宋_GB2312"/>
                <w:sz w:val="24"/>
              </w:rPr>
              <w:t>2</w:t>
            </w:r>
          </w:p>
        </w:tc>
        <w:tc>
          <w:tcPr>
            <w:tcW w:w="87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D95EEB8">
            <w:pPr>
              <w:pStyle w:val="4"/>
              <w:jc w:val="center"/>
            </w:pPr>
            <w:r>
              <w:rPr>
                <w:rFonts w:ascii="仿宋_GB2312" w:hAnsi="仿宋_GB2312" w:eastAsia="仿宋_GB2312" w:cs="仿宋_GB2312"/>
                <w:sz w:val="24"/>
              </w:rPr>
              <w:t>天馈系统</w:t>
            </w:r>
          </w:p>
        </w:tc>
        <w:tc>
          <w:tcPr>
            <w:tcW w:w="91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262D2F6">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75A038">
            <w:pPr>
              <w:pStyle w:val="4"/>
              <w:jc w:val="left"/>
            </w:pPr>
            <w:r>
              <w:rPr>
                <w:rFonts w:ascii="仿宋_GB2312" w:hAnsi="仿宋_GB2312" w:eastAsia="仿宋_GB2312" w:cs="仿宋_GB2312"/>
                <w:sz w:val="24"/>
              </w:rPr>
              <w:t>监测测向天线形态(以下二选一)</w:t>
            </w:r>
          </w:p>
          <w:p w14:paraId="73C0ADA3">
            <w:pPr>
              <w:pStyle w:val="4"/>
              <w:jc w:val="left"/>
            </w:pPr>
            <w:r>
              <w:rPr>
                <w:rFonts w:ascii="仿宋_GB2312" w:hAnsi="仿宋_GB2312" w:eastAsia="仿宋_GB2312" w:cs="仿宋_GB2312"/>
                <w:sz w:val="24"/>
              </w:rPr>
              <w:t>一体化天线☐</w:t>
            </w:r>
          </w:p>
          <w:p w14:paraId="0FC63B28">
            <w:pPr>
              <w:pStyle w:val="4"/>
              <w:jc w:val="left"/>
            </w:pPr>
            <w:r>
              <w:rPr>
                <w:rFonts w:ascii="仿宋_GB2312" w:hAnsi="仿宋_GB2312" w:eastAsia="仿宋_GB2312" w:cs="仿宋_GB2312"/>
                <w:sz w:val="24"/>
              </w:rPr>
              <w:t>监测测向分体天线☐</w:t>
            </w:r>
          </w:p>
        </w:tc>
        <w:tc>
          <w:tcPr>
            <w:tcW w:w="319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D81802E">
            <w:pPr>
              <w:pStyle w:val="4"/>
              <w:jc w:val="left"/>
            </w:pPr>
            <w:r>
              <w:rPr>
                <w:rFonts w:ascii="仿宋_GB2312" w:hAnsi="仿宋_GB2312" w:eastAsia="仿宋_GB2312" w:cs="仿宋_GB2312"/>
                <w:sz w:val="24"/>
              </w:rPr>
              <w:t>满足《省级无线电监测设施建设规范和技术要求(试行)》对三类固定监测站的要求，且适配所使用监测测向系统。</w:t>
            </w:r>
          </w:p>
        </w:tc>
      </w:tr>
      <w:tr w14:paraId="52AACC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0BA313E"/>
        </w:tc>
        <w:tc>
          <w:tcPr>
            <w:tcW w:w="873" w:type="dxa"/>
            <w:vMerge w:val="continue"/>
            <w:tcBorders>
              <w:top w:val="nil"/>
              <w:left w:val="nil"/>
              <w:bottom w:val="single" w:color="000000" w:sz="4" w:space="0"/>
              <w:right w:val="single" w:color="000000" w:sz="4" w:space="0"/>
            </w:tcBorders>
          </w:tcPr>
          <w:p w14:paraId="41D1C8BF"/>
        </w:tc>
        <w:tc>
          <w:tcPr>
            <w:tcW w:w="918" w:type="dxa"/>
            <w:vMerge w:val="continue"/>
            <w:tcBorders>
              <w:top w:val="nil"/>
              <w:left w:val="nil"/>
              <w:bottom w:val="single" w:color="000000" w:sz="4" w:space="0"/>
              <w:right w:val="single" w:color="000000" w:sz="4" w:space="0"/>
            </w:tcBorders>
          </w:tcPr>
          <w:p w14:paraId="56439ADC"/>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5A3B8">
            <w:pPr>
              <w:pStyle w:val="4"/>
              <w:jc w:val="left"/>
            </w:pPr>
            <w:r>
              <w:rPr>
                <w:rFonts w:ascii="仿宋_GB2312" w:hAnsi="仿宋_GB2312" w:eastAsia="仿宋_GB2312" w:cs="仿宋_GB2312"/>
                <w:sz w:val="24"/>
              </w:rPr>
              <w:t>监测天线品牌、型号</w:t>
            </w:r>
          </w:p>
        </w:tc>
        <w:tc>
          <w:tcPr>
            <w:tcW w:w="3190" w:type="dxa"/>
            <w:vMerge w:val="continue"/>
            <w:tcBorders>
              <w:top w:val="nil"/>
              <w:left w:val="nil"/>
              <w:bottom w:val="single" w:color="000000" w:sz="4" w:space="0"/>
              <w:right w:val="single" w:color="000000" w:sz="4" w:space="0"/>
            </w:tcBorders>
          </w:tcPr>
          <w:p w14:paraId="73C5CEB4"/>
        </w:tc>
      </w:tr>
      <w:tr w14:paraId="02A040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748C5552"/>
        </w:tc>
        <w:tc>
          <w:tcPr>
            <w:tcW w:w="873" w:type="dxa"/>
            <w:vMerge w:val="continue"/>
            <w:tcBorders>
              <w:top w:val="nil"/>
              <w:left w:val="nil"/>
              <w:bottom w:val="single" w:color="000000" w:sz="4" w:space="0"/>
              <w:right w:val="single" w:color="000000" w:sz="4" w:space="0"/>
            </w:tcBorders>
          </w:tcPr>
          <w:p w14:paraId="0CF0BD61"/>
        </w:tc>
        <w:tc>
          <w:tcPr>
            <w:tcW w:w="918" w:type="dxa"/>
            <w:vMerge w:val="continue"/>
            <w:tcBorders>
              <w:top w:val="nil"/>
              <w:left w:val="nil"/>
              <w:bottom w:val="single" w:color="000000" w:sz="4" w:space="0"/>
              <w:right w:val="single" w:color="000000" w:sz="4" w:space="0"/>
            </w:tcBorders>
          </w:tcPr>
          <w:p w14:paraId="24BEB744"/>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5F2280">
            <w:pPr>
              <w:pStyle w:val="4"/>
              <w:jc w:val="left"/>
            </w:pPr>
            <w:r>
              <w:rPr>
                <w:rFonts w:ascii="仿宋_GB2312" w:hAnsi="仿宋_GB2312" w:eastAsia="仿宋_GB2312" w:cs="仿宋_GB2312"/>
                <w:sz w:val="24"/>
              </w:rPr>
              <w:t>测向天线品牌、型号</w:t>
            </w:r>
          </w:p>
        </w:tc>
        <w:tc>
          <w:tcPr>
            <w:tcW w:w="3190" w:type="dxa"/>
            <w:vMerge w:val="continue"/>
            <w:tcBorders>
              <w:top w:val="nil"/>
              <w:left w:val="nil"/>
              <w:bottom w:val="single" w:color="000000" w:sz="4" w:space="0"/>
              <w:right w:val="single" w:color="000000" w:sz="4" w:space="0"/>
            </w:tcBorders>
          </w:tcPr>
          <w:p w14:paraId="6D781045"/>
        </w:tc>
      </w:tr>
      <w:tr w14:paraId="59264F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D660E3A"/>
        </w:tc>
        <w:tc>
          <w:tcPr>
            <w:tcW w:w="873" w:type="dxa"/>
            <w:vMerge w:val="continue"/>
            <w:tcBorders>
              <w:top w:val="nil"/>
              <w:left w:val="nil"/>
              <w:bottom w:val="single" w:color="000000" w:sz="4" w:space="0"/>
              <w:right w:val="single" w:color="000000" w:sz="4" w:space="0"/>
            </w:tcBorders>
          </w:tcPr>
          <w:p w14:paraId="0D8B0EC5"/>
        </w:tc>
        <w:tc>
          <w:tcPr>
            <w:tcW w:w="918" w:type="dxa"/>
            <w:vMerge w:val="continue"/>
            <w:tcBorders>
              <w:top w:val="nil"/>
              <w:left w:val="nil"/>
              <w:bottom w:val="single" w:color="000000" w:sz="4" w:space="0"/>
              <w:right w:val="single" w:color="000000" w:sz="4" w:space="0"/>
            </w:tcBorders>
          </w:tcPr>
          <w:p w14:paraId="21B40C74"/>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91CEEB">
            <w:pPr>
              <w:pStyle w:val="4"/>
              <w:jc w:val="left"/>
            </w:pPr>
            <w:r>
              <w:rPr>
                <w:rFonts w:ascii="仿宋_GB2312" w:hAnsi="仿宋_GB2312" w:eastAsia="仿宋_GB2312" w:cs="仿宋_GB2312"/>
                <w:sz w:val="24"/>
              </w:rPr>
              <w:t>监测频率范围(注明极化方向)</w:t>
            </w:r>
          </w:p>
        </w:tc>
        <w:tc>
          <w:tcPr>
            <w:tcW w:w="3190" w:type="dxa"/>
            <w:vMerge w:val="continue"/>
            <w:tcBorders>
              <w:top w:val="nil"/>
              <w:left w:val="nil"/>
              <w:bottom w:val="single" w:color="000000" w:sz="4" w:space="0"/>
              <w:right w:val="single" w:color="000000" w:sz="4" w:space="0"/>
            </w:tcBorders>
          </w:tcPr>
          <w:p w14:paraId="38DFE9F5"/>
        </w:tc>
      </w:tr>
      <w:tr w14:paraId="553649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77D370">
            <w:pPr>
              <w:pStyle w:val="4"/>
              <w:jc w:val="both"/>
            </w:pP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CCE11"/>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39760C"/>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614DB7">
            <w:pPr>
              <w:pStyle w:val="4"/>
              <w:jc w:val="left"/>
            </w:pPr>
            <w:r>
              <w:rPr>
                <w:rFonts w:ascii="仿宋_GB2312" w:hAnsi="仿宋_GB2312" w:eastAsia="仿宋_GB2312" w:cs="仿宋_GB2312"/>
                <w:sz w:val="24"/>
              </w:rPr>
              <w:t>测向频率范围</w:t>
            </w:r>
          </w:p>
          <w:p w14:paraId="10F4A0C8">
            <w:pPr>
              <w:pStyle w:val="4"/>
              <w:jc w:val="left"/>
            </w:pPr>
            <w:r>
              <w:rPr>
                <w:rFonts w:ascii="仿宋_GB2312" w:hAnsi="仿宋_GB2312" w:eastAsia="仿宋_GB2312" w:cs="仿宋_GB2312"/>
                <w:sz w:val="24"/>
              </w:rPr>
              <w:t>(注明极化方向)</w:t>
            </w: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9FD1F">
            <w:pPr>
              <w:pStyle w:val="4"/>
              <w:jc w:val="both"/>
            </w:pPr>
          </w:p>
        </w:tc>
      </w:tr>
      <w:tr w14:paraId="1EBFBE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76136">
            <w:pPr>
              <w:pStyle w:val="4"/>
              <w:jc w:val="center"/>
            </w:pPr>
            <w:r>
              <w:rPr>
                <w:rFonts w:ascii="仿宋_GB2312" w:hAnsi="仿宋_GB2312" w:eastAsia="仿宋_GB2312" w:cs="仿宋_GB2312"/>
                <w:sz w:val="24"/>
              </w:rPr>
              <w:t>3</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3A6C62">
            <w:pPr>
              <w:pStyle w:val="4"/>
              <w:jc w:val="center"/>
            </w:pPr>
            <w:r>
              <w:rPr>
                <w:rFonts w:ascii="仿宋_GB2312" w:hAnsi="仿宋_GB2312" w:eastAsia="仿宋_GB2312" w:cs="仿宋_GB2312"/>
                <w:sz w:val="24"/>
              </w:rPr>
              <w:t>控制系统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B5552C">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38B5B">
            <w:pPr>
              <w:pStyle w:val="4"/>
              <w:jc w:val="left"/>
            </w:pPr>
            <w:r>
              <w:rPr>
                <w:rFonts w:ascii="仿宋_GB2312" w:hAnsi="仿宋_GB2312" w:eastAsia="仿宋_GB2312" w:cs="仿宋_GB2312"/>
                <w:sz w:val="24"/>
              </w:rPr>
              <w:t>工控机及KVM</w:t>
            </w: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F0BC4">
            <w:pPr>
              <w:pStyle w:val="4"/>
              <w:jc w:val="both"/>
            </w:pPr>
            <w:r>
              <w:rPr>
                <w:rFonts w:ascii="仿宋_GB2312" w:hAnsi="仿宋_GB2312" w:eastAsia="仿宋_GB2312" w:cs="仿宋_GB2312"/>
                <w:sz w:val="24"/>
              </w:rPr>
              <w:t>满足《省级无线电监测设施建设规范和技术要求(试行)》对三类固定监测站的要求。</w:t>
            </w:r>
          </w:p>
          <w:p w14:paraId="0CA30334">
            <w:pPr>
              <w:pStyle w:val="4"/>
              <w:jc w:val="left"/>
            </w:pPr>
          </w:p>
        </w:tc>
      </w:tr>
      <w:tr w14:paraId="449268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D16732">
            <w:pPr>
              <w:pStyle w:val="4"/>
              <w:jc w:val="center"/>
            </w:pPr>
            <w:r>
              <w:rPr>
                <w:rFonts w:ascii="仿宋_GB2312" w:hAnsi="仿宋_GB2312" w:eastAsia="仿宋_GB2312" w:cs="仿宋_GB2312"/>
                <w:sz w:val="24"/>
              </w:rPr>
              <w:t>4</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E9D9D">
            <w:pPr>
              <w:pStyle w:val="4"/>
              <w:jc w:val="center"/>
            </w:pPr>
            <w:r>
              <w:rPr>
                <w:rFonts w:ascii="仿宋_GB2312" w:hAnsi="仿宋_GB2312" w:eastAsia="仿宋_GB2312" w:cs="仿宋_GB2312"/>
                <w:sz w:val="24"/>
              </w:rPr>
              <w:t>视频图像监控系统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BC8BAB">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F3F33">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CA4E46">
            <w:pPr>
              <w:pStyle w:val="4"/>
              <w:jc w:val="left"/>
            </w:pPr>
            <w:r>
              <w:rPr>
                <w:rFonts w:ascii="仿宋_GB2312" w:hAnsi="仿宋_GB2312" w:eastAsia="仿宋_GB2312" w:cs="仿宋_GB2312"/>
                <w:sz w:val="24"/>
              </w:rPr>
              <w:t>满足《省级无线电监测设施建设规范和技术要求(试行)》对三类固定监测站的要求。</w:t>
            </w:r>
          </w:p>
        </w:tc>
      </w:tr>
      <w:tr w14:paraId="1F3D1A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954BC3">
            <w:pPr>
              <w:pStyle w:val="4"/>
              <w:jc w:val="center"/>
            </w:pPr>
            <w:r>
              <w:rPr>
                <w:rFonts w:ascii="仿宋_GB2312" w:hAnsi="仿宋_GB2312" w:eastAsia="仿宋_GB2312" w:cs="仿宋_GB2312"/>
                <w:sz w:val="24"/>
              </w:rPr>
              <w:t>5</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5D706">
            <w:pPr>
              <w:pStyle w:val="4"/>
              <w:jc w:val="center"/>
            </w:pPr>
            <w:r>
              <w:rPr>
                <w:rFonts w:ascii="仿宋_GB2312" w:hAnsi="仿宋_GB2312" w:eastAsia="仿宋_GB2312" w:cs="仿宋_GB2312"/>
                <w:sz w:val="24"/>
              </w:rPr>
              <w:t>网络和存储系统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CFDA1">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A2622">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15E350">
            <w:pPr>
              <w:pStyle w:val="4"/>
              <w:jc w:val="left"/>
            </w:pPr>
            <w:r>
              <w:rPr>
                <w:rFonts w:ascii="仿宋_GB2312" w:hAnsi="仿宋_GB2312" w:eastAsia="仿宋_GB2312" w:cs="仿宋_GB2312"/>
                <w:sz w:val="24"/>
              </w:rPr>
              <w:t>满足《省级无线电监测设施建设规范和技术要求(试行)》对三类固定监测站的要求。</w:t>
            </w:r>
          </w:p>
        </w:tc>
      </w:tr>
      <w:tr w14:paraId="0F0697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DB7A0">
            <w:pPr>
              <w:pStyle w:val="4"/>
              <w:jc w:val="center"/>
            </w:pPr>
            <w:r>
              <w:rPr>
                <w:rFonts w:ascii="仿宋_GB2312" w:hAnsi="仿宋_GB2312" w:eastAsia="仿宋_GB2312" w:cs="仿宋_GB2312"/>
                <w:sz w:val="24"/>
              </w:rPr>
              <w:t>6</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448840">
            <w:pPr>
              <w:pStyle w:val="4"/>
              <w:jc w:val="center"/>
            </w:pPr>
            <w:r>
              <w:rPr>
                <w:rFonts w:ascii="仿宋_GB2312" w:hAnsi="仿宋_GB2312" w:eastAsia="仿宋_GB2312" w:cs="仿宋_GB2312"/>
                <w:sz w:val="24"/>
              </w:rPr>
              <w:t>电源系统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AEB84">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8C916">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50181">
            <w:pPr>
              <w:pStyle w:val="4"/>
              <w:jc w:val="left"/>
            </w:pPr>
            <w:r>
              <w:rPr>
                <w:rFonts w:ascii="仿宋_GB2312" w:hAnsi="仿宋_GB2312" w:eastAsia="仿宋_GB2312" w:cs="仿宋_GB2312"/>
                <w:sz w:val="24"/>
              </w:rPr>
              <w:t>满足《省级无线电监测设施建设规范和技术要求(试行)》对三类固定监测站的要求。</w:t>
            </w:r>
          </w:p>
        </w:tc>
      </w:tr>
      <w:tr w14:paraId="7BB1AD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57FD8">
            <w:pPr>
              <w:pStyle w:val="4"/>
              <w:jc w:val="center"/>
            </w:pPr>
            <w:r>
              <w:rPr>
                <w:rFonts w:ascii="仿宋_GB2312" w:hAnsi="仿宋_GB2312" w:eastAsia="仿宋_GB2312" w:cs="仿宋_GB2312"/>
                <w:sz w:val="24"/>
              </w:rPr>
              <w:t>7</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004C0">
            <w:pPr>
              <w:pStyle w:val="4"/>
              <w:jc w:val="center"/>
            </w:pPr>
            <w:r>
              <w:rPr>
                <w:rFonts w:ascii="仿宋_GB2312" w:hAnsi="仿宋_GB2312" w:eastAsia="仿宋_GB2312" w:cs="仿宋_GB2312"/>
                <w:sz w:val="24"/>
              </w:rPr>
              <w:t>防雷接地系统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5EE21">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0DAA01">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F2DA1">
            <w:pPr>
              <w:pStyle w:val="4"/>
              <w:jc w:val="left"/>
            </w:pPr>
            <w:r>
              <w:rPr>
                <w:rFonts w:ascii="仿宋_GB2312" w:hAnsi="仿宋_GB2312" w:eastAsia="仿宋_GB2312" w:cs="仿宋_GB2312"/>
                <w:sz w:val="24"/>
              </w:rPr>
              <w:t>满足《省级无线电监测设施建设规范和技术要求(试行)》对三类固定监测站的要求。</w:t>
            </w:r>
          </w:p>
        </w:tc>
      </w:tr>
      <w:tr w14:paraId="6AE3D6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C8779">
            <w:pPr>
              <w:pStyle w:val="4"/>
              <w:jc w:val="center"/>
            </w:pPr>
            <w:r>
              <w:rPr>
                <w:rFonts w:ascii="仿宋_GB2312" w:hAnsi="仿宋_GB2312" w:eastAsia="仿宋_GB2312" w:cs="仿宋_GB2312"/>
                <w:sz w:val="24"/>
              </w:rPr>
              <w:t>8</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640F6">
            <w:pPr>
              <w:pStyle w:val="4"/>
              <w:jc w:val="center"/>
            </w:pPr>
            <w:r>
              <w:rPr>
                <w:rFonts w:ascii="仿宋_GB2312" w:hAnsi="仿宋_GB2312" w:eastAsia="仿宋_GB2312" w:cs="仿宋_GB2312"/>
                <w:sz w:val="24"/>
              </w:rPr>
              <w:t>环境监控系统</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4DDA0">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9139F">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3CA05">
            <w:pPr>
              <w:pStyle w:val="4"/>
              <w:jc w:val="left"/>
            </w:pPr>
            <w:r>
              <w:rPr>
                <w:rFonts w:ascii="仿宋_GB2312" w:hAnsi="仿宋_GB2312" w:eastAsia="仿宋_GB2312" w:cs="仿宋_GB2312"/>
                <w:sz w:val="24"/>
              </w:rPr>
              <w:t>满足《省级无线电监测设施建设规范和技术要求(试行)》对三类固定监测站的要求。</w:t>
            </w:r>
          </w:p>
        </w:tc>
      </w:tr>
      <w:tr w14:paraId="6263D3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9D776">
            <w:pPr>
              <w:pStyle w:val="4"/>
              <w:jc w:val="center"/>
            </w:pPr>
            <w:r>
              <w:rPr>
                <w:rFonts w:ascii="仿宋_GB2312" w:hAnsi="仿宋_GB2312" w:eastAsia="仿宋_GB2312" w:cs="仿宋_GB2312"/>
                <w:sz w:val="24"/>
              </w:rPr>
              <w:t>9</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A491B">
            <w:pPr>
              <w:pStyle w:val="4"/>
              <w:jc w:val="center"/>
            </w:pPr>
            <w:r>
              <w:rPr>
                <w:rFonts w:ascii="仿宋_GB2312" w:hAnsi="仿宋_GB2312" w:eastAsia="仿宋_GB2312" w:cs="仿宋_GB2312"/>
                <w:sz w:val="24"/>
              </w:rPr>
              <w:t>其它附属设施</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762FD">
            <w:pPr>
              <w:pStyle w:val="4"/>
              <w:jc w:val="center"/>
            </w:pPr>
            <w:r>
              <w:rPr>
                <w:rFonts w:ascii="仿宋_GB2312" w:hAnsi="仿宋_GB2312" w:eastAsia="仿宋_GB2312" w:cs="仿宋_GB2312"/>
                <w:sz w:val="24"/>
              </w:rPr>
              <w:t>1套/站</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C2CB04">
            <w:pPr>
              <w:pStyle w:val="4"/>
              <w:jc w:val="left"/>
            </w:pPr>
            <w:r>
              <w:rPr>
                <w:rFonts w:ascii="仿宋_GB2312" w:hAnsi="仿宋_GB2312" w:eastAsia="仿宋_GB2312" w:cs="仿宋_GB2312"/>
                <w:sz w:val="24"/>
              </w:rPr>
              <w:t>空调制冷、机柜、消防设备、铁塔或抱杆、站点内外环境改造、集成安装相关配件等</w:t>
            </w: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A4AC4">
            <w:pPr>
              <w:pStyle w:val="4"/>
              <w:jc w:val="left"/>
            </w:pPr>
            <w:r>
              <w:rPr>
                <w:rFonts w:ascii="仿宋_GB2312" w:hAnsi="仿宋_GB2312" w:eastAsia="仿宋_GB2312" w:cs="仿宋_GB2312"/>
                <w:sz w:val="24"/>
              </w:rPr>
              <w:t>满足《省级无线电监测设施建设规范和技术要求(试行)》对三类固定监测站的要求，并可保障站点正常使用。</w:t>
            </w:r>
          </w:p>
        </w:tc>
      </w:tr>
      <w:tr w14:paraId="4E67C2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45C51">
            <w:pPr>
              <w:pStyle w:val="4"/>
              <w:jc w:val="center"/>
            </w:pPr>
            <w:r>
              <w:rPr>
                <w:rFonts w:ascii="仿宋_GB2312" w:hAnsi="仿宋_GB2312" w:eastAsia="仿宋_GB2312" w:cs="仿宋_GB2312"/>
                <w:sz w:val="24"/>
              </w:rPr>
              <w:t>10</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4CC35F">
            <w:pPr>
              <w:pStyle w:val="4"/>
              <w:jc w:val="center"/>
            </w:pPr>
            <w:r>
              <w:rPr>
                <w:rFonts w:ascii="仿宋_GB2312" w:hAnsi="仿宋_GB2312" w:eastAsia="仿宋_GB2312" w:cs="仿宋_GB2312"/>
                <w:sz w:val="24"/>
              </w:rPr>
              <w:t>操作系统及相关软件</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02CB6">
            <w:pPr>
              <w:pStyle w:val="4"/>
              <w:jc w:val="center"/>
            </w:pPr>
            <w:r>
              <w:rPr>
                <w:rFonts w:ascii="仿宋_GB2312" w:hAnsi="仿宋_GB2312" w:eastAsia="仿宋_GB2312" w:cs="仿宋_GB2312"/>
                <w:sz w:val="24"/>
              </w:rPr>
              <w:t>根据每站使用控制终端设备数量提供</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49A1AD">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F816D">
            <w:pPr>
              <w:pStyle w:val="4"/>
              <w:jc w:val="left"/>
            </w:pPr>
            <w:r>
              <w:rPr>
                <w:rFonts w:ascii="仿宋_GB2312" w:hAnsi="仿宋_GB2312" w:eastAsia="仿宋_GB2312" w:cs="仿宋_GB2312"/>
                <w:sz w:val="24"/>
              </w:rPr>
              <w:t>符合相关法律法规和招标文件对于操作系统的要求，配备国产正版文字处理软件，配备国产正版数据库。</w:t>
            </w:r>
          </w:p>
        </w:tc>
      </w:tr>
      <w:tr w14:paraId="019007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2355A1">
            <w:pPr>
              <w:pStyle w:val="4"/>
              <w:jc w:val="center"/>
            </w:pPr>
            <w:r>
              <w:rPr>
                <w:rFonts w:ascii="仿宋_GB2312" w:hAnsi="仿宋_GB2312" w:eastAsia="仿宋_GB2312" w:cs="仿宋_GB2312"/>
                <w:sz w:val="24"/>
              </w:rPr>
              <w:t>11</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49A969">
            <w:pPr>
              <w:pStyle w:val="4"/>
              <w:jc w:val="center"/>
            </w:pPr>
            <w:r>
              <w:rPr>
                <w:rFonts w:ascii="仿宋_GB2312" w:hAnsi="仿宋_GB2312" w:eastAsia="仿宋_GB2312" w:cs="仿宋_GB2312"/>
                <w:sz w:val="24"/>
              </w:rPr>
              <w:t>监测测向系统软件</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62D0B">
            <w:pPr>
              <w:pStyle w:val="4"/>
              <w:jc w:val="center"/>
            </w:pPr>
            <w:r>
              <w:rPr>
                <w:rFonts w:ascii="仿宋_GB2312" w:hAnsi="仿宋_GB2312" w:eastAsia="仿宋_GB2312" w:cs="仿宋_GB2312"/>
                <w:sz w:val="24"/>
              </w:rPr>
              <w:t>根据每站使用确定数量提供</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F47A8">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D72F4">
            <w:pPr>
              <w:pStyle w:val="4"/>
              <w:jc w:val="left"/>
            </w:pPr>
            <w:r>
              <w:rPr>
                <w:rFonts w:ascii="仿宋_GB2312" w:hAnsi="仿宋_GB2312" w:eastAsia="仿宋_GB2312" w:cs="仿宋_GB2312"/>
                <w:sz w:val="24"/>
              </w:rPr>
              <w:t>与监测和测向设备配套，具备无线电监测、测向及测向数据回放、电磁环境测量、数据存储和处理、系统遥控和联网、系统自检等功能。</w:t>
            </w:r>
          </w:p>
        </w:tc>
      </w:tr>
      <w:tr w14:paraId="6EE288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D2E3FB">
            <w:pPr>
              <w:pStyle w:val="4"/>
              <w:jc w:val="center"/>
            </w:pPr>
            <w:r>
              <w:rPr>
                <w:rFonts w:ascii="仿宋_GB2312" w:hAnsi="仿宋_GB2312" w:eastAsia="仿宋_GB2312" w:cs="仿宋_GB2312"/>
                <w:sz w:val="24"/>
              </w:rPr>
              <w:t>12</w:t>
            </w:r>
          </w:p>
        </w:tc>
        <w:tc>
          <w:tcPr>
            <w:tcW w:w="87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36A09">
            <w:pPr>
              <w:pStyle w:val="4"/>
              <w:jc w:val="center"/>
            </w:pPr>
            <w:r>
              <w:rPr>
                <w:rFonts w:ascii="仿宋_GB2312" w:hAnsi="仿宋_GB2312" w:eastAsia="仿宋_GB2312" w:cs="仿宋_GB2312"/>
                <w:sz w:val="24"/>
              </w:rPr>
              <w:t>原子化服务改造</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9C0A69">
            <w:pPr>
              <w:pStyle w:val="4"/>
              <w:jc w:val="center"/>
            </w:pPr>
            <w:r>
              <w:rPr>
                <w:rFonts w:ascii="仿宋_GB2312" w:hAnsi="仿宋_GB2312" w:eastAsia="仿宋_GB2312" w:cs="仿宋_GB2312"/>
                <w:sz w:val="24"/>
              </w:rPr>
              <w:t>根据每站使用确定数量提供</w:t>
            </w:r>
          </w:p>
        </w:tc>
        <w:tc>
          <w:tcPr>
            <w:tcW w:w="26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94C02">
            <w:pPr>
              <w:pStyle w:val="4"/>
              <w:jc w:val="center"/>
            </w:pPr>
          </w:p>
        </w:tc>
        <w:tc>
          <w:tcPr>
            <w:tcW w:w="3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95BD7">
            <w:pPr>
              <w:pStyle w:val="4"/>
              <w:jc w:val="left"/>
            </w:pPr>
            <w:r>
              <w:rPr>
                <w:rFonts w:ascii="仿宋_GB2312" w:hAnsi="仿宋_GB2312" w:eastAsia="仿宋_GB2312" w:cs="仿宋_GB2312"/>
                <w:sz w:val="24"/>
              </w:rPr>
              <w:t>原子化服务封装须符合YD/T3699-2020《无线电管理一体化平台体系架构及应用规范》、YD/T3700-2020《超短波监测管理一体化平台技术规范》、《无线电管理一体化平台集成规范第2部分：服务治理》</w:t>
            </w:r>
          </w:p>
        </w:tc>
      </w:tr>
    </w:tbl>
    <w:p w14:paraId="628F742B">
      <w:pPr>
        <w:pStyle w:val="4"/>
        <w:jc w:val="both"/>
      </w:pPr>
      <w:r>
        <w:rPr>
          <w:rFonts w:ascii="仿宋_GB2312" w:hAnsi="仿宋_GB2312" w:eastAsia="仿宋_GB2312" w:cs="仿宋_GB2312"/>
          <w:b/>
          <w:sz w:val="24"/>
        </w:rPr>
        <w:t>(3)设区市专项需求</w:t>
      </w:r>
    </w:p>
    <w:p w14:paraId="0E64D13F">
      <w:pPr>
        <w:pStyle w:val="4"/>
        <w:jc w:val="center"/>
      </w:pPr>
      <w:r>
        <w:rPr>
          <w:rFonts w:ascii="仿宋_GB2312" w:hAnsi="仿宋_GB2312" w:eastAsia="仿宋_GB2312" w:cs="仿宋_GB2312"/>
          <w:sz w:val="24"/>
        </w:rPr>
        <w:t>表4</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48"/>
        <w:gridCol w:w="1658"/>
        <w:gridCol w:w="2502"/>
        <w:gridCol w:w="874"/>
        <w:gridCol w:w="874"/>
        <w:gridCol w:w="1749"/>
      </w:tblGrid>
      <w:tr w14:paraId="678DE2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043600">
            <w:pPr>
              <w:pStyle w:val="4"/>
              <w:jc w:val="center"/>
            </w:pPr>
            <w:r>
              <w:rPr>
                <w:rFonts w:ascii="仿宋_GB2312" w:hAnsi="仿宋_GB2312" w:eastAsia="仿宋_GB2312" w:cs="仿宋_GB2312"/>
                <w:sz w:val="24"/>
              </w:rPr>
              <w:t>序号</w:t>
            </w:r>
          </w:p>
        </w:tc>
        <w:tc>
          <w:tcPr>
            <w:tcW w:w="16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C52EE7">
            <w:pPr>
              <w:pStyle w:val="4"/>
              <w:jc w:val="center"/>
            </w:pPr>
            <w:r>
              <w:rPr>
                <w:rFonts w:ascii="仿宋_GB2312" w:hAnsi="仿宋_GB2312" w:eastAsia="仿宋_GB2312" w:cs="仿宋_GB2312"/>
                <w:sz w:val="24"/>
              </w:rPr>
              <w:t>地市</w:t>
            </w:r>
          </w:p>
        </w:tc>
        <w:tc>
          <w:tcPr>
            <w:tcW w:w="25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0B6CF4">
            <w:pPr>
              <w:pStyle w:val="4"/>
              <w:jc w:val="center"/>
            </w:pPr>
            <w:r>
              <w:rPr>
                <w:rFonts w:ascii="仿宋_GB2312" w:hAnsi="仿宋_GB2312" w:eastAsia="仿宋_GB2312" w:cs="仿宋_GB2312"/>
                <w:sz w:val="24"/>
              </w:rPr>
              <w:t>货物名称</w:t>
            </w:r>
          </w:p>
        </w:tc>
        <w:tc>
          <w:tcPr>
            <w:tcW w:w="87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50E46F">
            <w:pPr>
              <w:pStyle w:val="4"/>
              <w:jc w:val="center"/>
            </w:pPr>
            <w:r>
              <w:rPr>
                <w:rFonts w:ascii="仿宋_GB2312" w:hAnsi="仿宋_GB2312" w:eastAsia="仿宋_GB2312" w:cs="仿宋_GB2312"/>
                <w:sz w:val="24"/>
              </w:rPr>
              <w:t>数量</w:t>
            </w:r>
          </w:p>
        </w:tc>
        <w:tc>
          <w:tcPr>
            <w:tcW w:w="87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318109">
            <w:pPr>
              <w:pStyle w:val="4"/>
              <w:jc w:val="center"/>
            </w:pPr>
            <w:r>
              <w:rPr>
                <w:rFonts w:ascii="仿宋_GB2312" w:hAnsi="仿宋_GB2312" w:eastAsia="仿宋_GB2312" w:cs="仿宋_GB2312"/>
                <w:sz w:val="24"/>
              </w:rPr>
              <w:t>型号</w:t>
            </w:r>
          </w:p>
        </w:tc>
        <w:tc>
          <w:tcPr>
            <w:tcW w:w="174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ECA148">
            <w:pPr>
              <w:pStyle w:val="4"/>
              <w:jc w:val="center"/>
            </w:pPr>
            <w:r>
              <w:rPr>
                <w:rFonts w:ascii="仿宋_GB2312" w:hAnsi="仿宋_GB2312" w:eastAsia="仿宋_GB2312" w:cs="仿宋_GB2312"/>
                <w:sz w:val="24"/>
              </w:rPr>
              <w:t>功能描述</w:t>
            </w:r>
          </w:p>
        </w:tc>
      </w:tr>
      <w:tr w14:paraId="6B0C69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08F3FA">
            <w:pPr>
              <w:pStyle w:val="4"/>
              <w:jc w:val="center"/>
            </w:pPr>
            <w:r>
              <w:rPr>
                <w:rFonts w:ascii="仿宋_GB2312" w:hAnsi="仿宋_GB2312" w:eastAsia="仿宋_GB2312" w:cs="仿宋_GB2312"/>
                <w:sz w:val="24"/>
              </w:rPr>
              <w:t>1</w:t>
            </w:r>
          </w:p>
        </w:tc>
        <w:tc>
          <w:tcPr>
            <w:tcW w:w="16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75ED78">
            <w:pPr>
              <w:pStyle w:val="4"/>
              <w:jc w:val="center"/>
            </w:pPr>
            <w:r>
              <w:rPr>
                <w:rFonts w:ascii="仿宋_GB2312" w:hAnsi="仿宋_GB2312" w:eastAsia="仿宋_GB2312" w:cs="仿宋_GB2312"/>
                <w:sz w:val="24"/>
              </w:rPr>
              <w:t>福州</w:t>
            </w:r>
          </w:p>
        </w:tc>
        <w:tc>
          <w:tcPr>
            <w:tcW w:w="2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21580E">
            <w:pPr>
              <w:pStyle w:val="4"/>
              <w:jc w:val="center"/>
            </w:pPr>
            <w:r>
              <w:rPr>
                <w:rFonts w:ascii="仿宋_GB2312" w:hAnsi="仿宋_GB2312" w:eastAsia="仿宋_GB2312" w:cs="仿宋_GB2312"/>
                <w:sz w:val="24"/>
              </w:rPr>
              <w:t>水上无线电监测设备</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BE4055">
            <w:pPr>
              <w:pStyle w:val="4"/>
              <w:jc w:val="center"/>
            </w:pPr>
            <w:r>
              <w:rPr>
                <w:rFonts w:ascii="仿宋_GB2312" w:hAnsi="仿宋_GB2312" w:eastAsia="仿宋_GB2312" w:cs="仿宋_GB2312"/>
                <w:sz w:val="24"/>
              </w:rPr>
              <w:t>1套</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8085D9">
            <w:pPr>
              <w:pStyle w:val="4"/>
              <w:jc w:val="center"/>
            </w:pPr>
          </w:p>
        </w:tc>
        <w:tc>
          <w:tcPr>
            <w:tcW w:w="17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7FEE1"/>
        </w:tc>
      </w:tr>
      <w:tr w14:paraId="6ED3F5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204EA1">
            <w:pPr>
              <w:pStyle w:val="4"/>
              <w:jc w:val="center"/>
            </w:pPr>
            <w:r>
              <w:rPr>
                <w:rFonts w:ascii="仿宋_GB2312" w:hAnsi="仿宋_GB2312" w:eastAsia="仿宋_GB2312" w:cs="仿宋_GB2312"/>
                <w:sz w:val="24"/>
              </w:rPr>
              <w:t>2</w:t>
            </w:r>
          </w:p>
        </w:tc>
        <w:tc>
          <w:tcPr>
            <w:tcW w:w="16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BFDE9">
            <w:pPr>
              <w:pStyle w:val="4"/>
              <w:jc w:val="center"/>
            </w:pPr>
            <w:r>
              <w:rPr>
                <w:rFonts w:ascii="仿宋_GB2312" w:hAnsi="仿宋_GB2312" w:eastAsia="仿宋_GB2312" w:cs="仿宋_GB2312"/>
                <w:sz w:val="24"/>
              </w:rPr>
              <w:t>福州</w:t>
            </w:r>
          </w:p>
        </w:tc>
        <w:tc>
          <w:tcPr>
            <w:tcW w:w="2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AED45">
            <w:pPr>
              <w:pStyle w:val="4"/>
              <w:jc w:val="center"/>
            </w:pPr>
            <w:r>
              <w:rPr>
                <w:rFonts w:ascii="仿宋_GB2312" w:hAnsi="仿宋_GB2312" w:eastAsia="仿宋_GB2312" w:cs="仿宋_GB2312"/>
                <w:sz w:val="24"/>
              </w:rPr>
              <w:t>民航无线电监测设备</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FA958A">
            <w:pPr>
              <w:pStyle w:val="4"/>
              <w:jc w:val="center"/>
            </w:pPr>
            <w:r>
              <w:rPr>
                <w:rFonts w:ascii="仿宋_GB2312" w:hAnsi="仿宋_GB2312" w:eastAsia="仿宋_GB2312" w:cs="仿宋_GB2312"/>
                <w:sz w:val="24"/>
              </w:rPr>
              <w:t>1套</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FAB0D">
            <w:pPr>
              <w:pStyle w:val="4"/>
              <w:jc w:val="center"/>
            </w:pPr>
          </w:p>
        </w:tc>
        <w:tc>
          <w:tcPr>
            <w:tcW w:w="17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41540"/>
        </w:tc>
      </w:tr>
      <w:tr w14:paraId="05E88A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E88BA6">
            <w:pPr>
              <w:pStyle w:val="4"/>
              <w:jc w:val="center"/>
            </w:pPr>
            <w:r>
              <w:rPr>
                <w:rFonts w:ascii="仿宋_GB2312" w:hAnsi="仿宋_GB2312" w:eastAsia="仿宋_GB2312" w:cs="仿宋_GB2312"/>
                <w:sz w:val="24"/>
              </w:rPr>
              <w:t>3</w:t>
            </w:r>
          </w:p>
        </w:tc>
        <w:tc>
          <w:tcPr>
            <w:tcW w:w="16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94E3F">
            <w:pPr>
              <w:pStyle w:val="4"/>
              <w:jc w:val="center"/>
            </w:pPr>
            <w:r>
              <w:rPr>
                <w:rFonts w:ascii="仿宋_GB2312" w:hAnsi="仿宋_GB2312" w:eastAsia="仿宋_GB2312" w:cs="仿宋_GB2312"/>
                <w:sz w:val="24"/>
              </w:rPr>
              <w:t>泉州</w:t>
            </w:r>
          </w:p>
        </w:tc>
        <w:tc>
          <w:tcPr>
            <w:tcW w:w="2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B15A2">
            <w:pPr>
              <w:pStyle w:val="4"/>
              <w:jc w:val="center"/>
            </w:pPr>
            <w:r>
              <w:rPr>
                <w:rFonts w:ascii="仿宋_GB2312" w:hAnsi="仿宋_GB2312" w:eastAsia="仿宋_GB2312" w:cs="仿宋_GB2312"/>
                <w:sz w:val="24"/>
              </w:rPr>
              <w:t>数字信号监测解调设备</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DD2E4">
            <w:pPr>
              <w:pStyle w:val="4"/>
              <w:jc w:val="center"/>
            </w:pPr>
            <w:r>
              <w:rPr>
                <w:rFonts w:ascii="仿宋_GB2312" w:hAnsi="仿宋_GB2312" w:eastAsia="仿宋_GB2312" w:cs="仿宋_GB2312"/>
                <w:sz w:val="24"/>
              </w:rPr>
              <w:t>1套</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D46234">
            <w:pPr>
              <w:pStyle w:val="4"/>
              <w:jc w:val="center"/>
            </w:pPr>
          </w:p>
        </w:tc>
        <w:tc>
          <w:tcPr>
            <w:tcW w:w="17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5949C"/>
        </w:tc>
      </w:tr>
      <w:tr w14:paraId="10011A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4A8E54">
            <w:pPr>
              <w:pStyle w:val="4"/>
              <w:jc w:val="center"/>
            </w:pPr>
            <w:r>
              <w:rPr>
                <w:rFonts w:ascii="仿宋_GB2312" w:hAnsi="仿宋_GB2312" w:eastAsia="仿宋_GB2312" w:cs="仿宋_GB2312"/>
                <w:sz w:val="24"/>
              </w:rPr>
              <w:t>4</w:t>
            </w:r>
          </w:p>
        </w:tc>
        <w:tc>
          <w:tcPr>
            <w:tcW w:w="16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2FE429">
            <w:pPr>
              <w:pStyle w:val="4"/>
              <w:jc w:val="center"/>
            </w:pPr>
            <w:r>
              <w:rPr>
                <w:rFonts w:ascii="仿宋_GB2312" w:hAnsi="仿宋_GB2312" w:eastAsia="仿宋_GB2312" w:cs="仿宋_GB2312"/>
                <w:sz w:val="24"/>
              </w:rPr>
              <w:t>泉州</w:t>
            </w:r>
          </w:p>
        </w:tc>
        <w:tc>
          <w:tcPr>
            <w:tcW w:w="2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C15F61">
            <w:pPr>
              <w:pStyle w:val="4"/>
              <w:jc w:val="center"/>
            </w:pPr>
            <w:r>
              <w:rPr>
                <w:rFonts w:ascii="仿宋_GB2312" w:hAnsi="仿宋_GB2312" w:eastAsia="仿宋_GB2312" w:cs="仿宋_GB2312"/>
                <w:sz w:val="24"/>
              </w:rPr>
              <w:t>民航无线电监测设备</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E16A0">
            <w:pPr>
              <w:pStyle w:val="4"/>
              <w:jc w:val="center"/>
            </w:pPr>
            <w:r>
              <w:rPr>
                <w:rFonts w:ascii="仿宋_GB2312" w:hAnsi="仿宋_GB2312" w:eastAsia="仿宋_GB2312" w:cs="仿宋_GB2312"/>
                <w:sz w:val="24"/>
              </w:rPr>
              <w:t>1套</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88234">
            <w:pPr>
              <w:pStyle w:val="4"/>
              <w:jc w:val="center"/>
            </w:pPr>
          </w:p>
        </w:tc>
        <w:tc>
          <w:tcPr>
            <w:tcW w:w="17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66AC2"/>
        </w:tc>
      </w:tr>
      <w:tr w14:paraId="0E577A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B95DB7">
            <w:pPr>
              <w:pStyle w:val="4"/>
              <w:jc w:val="center"/>
            </w:pPr>
            <w:r>
              <w:rPr>
                <w:rFonts w:ascii="仿宋_GB2312" w:hAnsi="仿宋_GB2312" w:eastAsia="仿宋_GB2312" w:cs="仿宋_GB2312"/>
                <w:sz w:val="24"/>
              </w:rPr>
              <w:t>5</w:t>
            </w:r>
          </w:p>
        </w:tc>
        <w:tc>
          <w:tcPr>
            <w:tcW w:w="16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4CC5E7">
            <w:pPr>
              <w:pStyle w:val="4"/>
              <w:jc w:val="center"/>
            </w:pPr>
            <w:r>
              <w:rPr>
                <w:rFonts w:ascii="仿宋_GB2312" w:hAnsi="仿宋_GB2312" w:eastAsia="仿宋_GB2312" w:cs="仿宋_GB2312"/>
                <w:sz w:val="24"/>
              </w:rPr>
              <w:t>漳州</w:t>
            </w:r>
          </w:p>
        </w:tc>
        <w:tc>
          <w:tcPr>
            <w:tcW w:w="2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22F753">
            <w:pPr>
              <w:pStyle w:val="4"/>
              <w:jc w:val="center"/>
            </w:pPr>
            <w:r>
              <w:rPr>
                <w:rFonts w:ascii="仿宋_GB2312" w:hAnsi="仿宋_GB2312" w:eastAsia="仿宋_GB2312" w:cs="仿宋_GB2312"/>
                <w:sz w:val="24"/>
              </w:rPr>
              <w:t>水上无线电监测设备</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6A03C">
            <w:pPr>
              <w:pStyle w:val="4"/>
              <w:jc w:val="center"/>
            </w:pPr>
            <w:r>
              <w:rPr>
                <w:rFonts w:ascii="仿宋_GB2312" w:hAnsi="仿宋_GB2312" w:eastAsia="仿宋_GB2312" w:cs="仿宋_GB2312"/>
                <w:sz w:val="24"/>
              </w:rPr>
              <w:t>2套</w:t>
            </w:r>
          </w:p>
        </w:tc>
        <w:tc>
          <w:tcPr>
            <w:tcW w:w="87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3BBA6F">
            <w:pPr>
              <w:pStyle w:val="4"/>
              <w:jc w:val="center"/>
            </w:pPr>
          </w:p>
        </w:tc>
        <w:tc>
          <w:tcPr>
            <w:tcW w:w="17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4A6FB"/>
        </w:tc>
      </w:tr>
    </w:tbl>
    <w:p w14:paraId="3EF75C2B">
      <w:pPr>
        <w:pStyle w:val="4"/>
        <w:jc w:val="both"/>
      </w:pPr>
      <w:r>
        <w:rPr>
          <w:rFonts w:ascii="仿宋_GB2312" w:hAnsi="仿宋_GB2312" w:eastAsia="仿宋_GB2312" w:cs="仿宋_GB2312"/>
          <w:b/>
          <w:sz w:val="24"/>
        </w:rPr>
        <w:t>(二)一类无线电固定监测站的技术指标和功能要求</w:t>
      </w:r>
    </w:p>
    <w:p w14:paraId="28E604BA">
      <w:pPr>
        <w:pStyle w:val="4"/>
        <w:jc w:val="both"/>
      </w:pPr>
      <w:r>
        <w:rPr>
          <w:rFonts w:ascii="仿宋_GB2312" w:hAnsi="仿宋_GB2312" w:eastAsia="仿宋_GB2312" w:cs="仿宋_GB2312"/>
          <w:b/>
          <w:sz w:val="24"/>
        </w:rPr>
        <w:t>★1、一类无线电固定监测站技术指标和基础功能要求</w:t>
      </w:r>
    </w:p>
    <w:p w14:paraId="70132C7A">
      <w:pPr>
        <w:pStyle w:val="4"/>
        <w:jc w:val="both"/>
      </w:pPr>
      <w:r>
        <w:rPr>
          <w:rFonts w:ascii="仿宋_GB2312" w:hAnsi="仿宋_GB2312" w:eastAsia="仿宋_GB2312" w:cs="仿宋_GB2312"/>
          <w:b/>
          <w:sz w:val="24"/>
        </w:rPr>
        <w:t>(1)一类无线电固定监测站技术指标(以下技术指标为最低要求)</w:t>
      </w:r>
    </w:p>
    <w:p w14:paraId="1CA912AF">
      <w:pPr>
        <w:pStyle w:val="4"/>
        <w:jc w:val="center"/>
      </w:pPr>
      <w:r>
        <w:rPr>
          <w:rFonts w:ascii="仿宋_GB2312" w:hAnsi="仿宋_GB2312" w:eastAsia="仿宋_GB2312" w:cs="仿宋_GB2312"/>
          <w:sz w:val="24"/>
        </w:rPr>
        <w:t>系统主要技术指标</w:t>
      </w:r>
    </w:p>
    <w:p w14:paraId="2C8D14EC">
      <w:pPr>
        <w:pStyle w:val="4"/>
        <w:jc w:val="center"/>
      </w:pPr>
      <w:r>
        <w:rPr>
          <w:rFonts w:ascii="仿宋_GB2312" w:hAnsi="仿宋_GB2312" w:eastAsia="仿宋_GB2312" w:cs="仿宋_GB2312"/>
          <w:sz w:val="24"/>
        </w:rPr>
        <w:t>表5</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21"/>
        <w:gridCol w:w="7395"/>
      </w:tblGrid>
      <w:tr w14:paraId="2D2D7C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2B5A37">
            <w:pPr>
              <w:pStyle w:val="4"/>
              <w:jc w:val="center"/>
            </w:pPr>
            <w:r>
              <w:rPr>
                <w:rFonts w:ascii="仿宋_GB2312" w:hAnsi="仿宋_GB2312" w:eastAsia="仿宋_GB2312" w:cs="仿宋_GB2312"/>
                <w:sz w:val="24"/>
              </w:rPr>
              <w:t>指标名称</w:t>
            </w:r>
          </w:p>
        </w:tc>
        <w:tc>
          <w:tcPr>
            <w:tcW w:w="42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C386E6A">
            <w:pPr>
              <w:pStyle w:val="4"/>
              <w:jc w:val="center"/>
            </w:pPr>
            <w:r>
              <w:rPr>
                <w:rFonts w:ascii="仿宋_GB2312" w:hAnsi="仿宋_GB2312" w:eastAsia="仿宋_GB2312" w:cs="仿宋_GB2312"/>
                <w:sz w:val="24"/>
              </w:rPr>
              <w:t>指标要求</w:t>
            </w:r>
          </w:p>
        </w:tc>
      </w:tr>
      <w:tr w14:paraId="51E76D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15675">
            <w:pPr>
              <w:pStyle w:val="4"/>
              <w:jc w:val="center"/>
            </w:pPr>
            <w:r>
              <w:rPr>
                <w:rFonts w:ascii="仿宋_GB2312" w:hAnsi="仿宋_GB2312" w:eastAsia="仿宋_GB2312" w:cs="仿宋_GB2312"/>
                <w:sz w:val="24"/>
              </w:rPr>
              <w:t>监测频率范围</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7CC53">
            <w:pPr>
              <w:pStyle w:val="4"/>
              <w:jc w:val="center"/>
            </w:pPr>
            <w:r>
              <w:rPr>
                <w:rFonts w:ascii="仿宋_GB2312" w:hAnsi="仿宋_GB2312" w:eastAsia="仿宋_GB2312" w:cs="仿宋_GB2312"/>
                <w:sz w:val="24"/>
              </w:rPr>
              <w:t>至少20MHz-6000MHz</w:t>
            </w:r>
          </w:p>
        </w:tc>
      </w:tr>
      <w:tr w14:paraId="68F5D2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D09651">
            <w:pPr>
              <w:pStyle w:val="4"/>
              <w:jc w:val="center"/>
            </w:pPr>
            <w:r>
              <w:rPr>
                <w:rFonts w:ascii="仿宋_GB2312" w:hAnsi="仿宋_GB2312" w:eastAsia="仿宋_GB2312" w:cs="仿宋_GB2312"/>
                <w:sz w:val="24"/>
              </w:rPr>
              <w:t>测向频率范围</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0E943">
            <w:pPr>
              <w:pStyle w:val="4"/>
              <w:jc w:val="center"/>
            </w:pPr>
            <w:r>
              <w:rPr>
                <w:rFonts w:ascii="仿宋_GB2312" w:hAnsi="仿宋_GB2312" w:eastAsia="仿宋_GB2312" w:cs="仿宋_GB2312"/>
                <w:sz w:val="24"/>
              </w:rPr>
              <w:t>至少30MHz-6000MHz(垂直极化)、40MHz-1300MHz(水平极化)</w:t>
            </w:r>
          </w:p>
        </w:tc>
      </w:tr>
      <w:tr w14:paraId="2F2CE2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610D41">
            <w:pPr>
              <w:pStyle w:val="4"/>
              <w:jc w:val="center"/>
            </w:pPr>
            <w:r>
              <w:rPr>
                <w:rFonts w:ascii="仿宋_GB2312" w:hAnsi="仿宋_GB2312" w:eastAsia="仿宋_GB2312" w:cs="仿宋_GB2312"/>
                <w:sz w:val="24"/>
              </w:rPr>
              <w:t>频率稳定度(0℃～45℃)</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57511">
            <w:pPr>
              <w:pStyle w:val="4"/>
              <w:jc w:val="center"/>
            </w:pPr>
            <w:r>
              <w:rPr>
                <w:rFonts w:ascii="仿宋_GB2312" w:hAnsi="仿宋_GB2312" w:eastAsia="仿宋_GB2312" w:cs="仿宋_GB2312"/>
                <w:sz w:val="24"/>
              </w:rPr>
              <w:t>≤±1×10</w:t>
            </w:r>
            <w:r>
              <w:rPr>
                <w:rFonts w:ascii="仿宋_GB2312" w:hAnsi="仿宋_GB2312" w:eastAsia="仿宋_GB2312" w:cs="仿宋_GB2312"/>
                <w:sz w:val="24"/>
                <w:vertAlign w:val="superscript"/>
              </w:rPr>
              <w:t>-7</w:t>
            </w:r>
          </w:p>
        </w:tc>
      </w:tr>
      <w:tr w14:paraId="6394E3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B13EF8">
            <w:pPr>
              <w:pStyle w:val="4"/>
              <w:jc w:val="center"/>
            </w:pPr>
            <w:r>
              <w:rPr>
                <w:rFonts w:ascii="仿宋_GB2312" w:hAnsi="仿宋_GB2312" w:eastAsia="仿宋_GB2312" w:cs="仿宋_GB2312"/>
                <w:sz w:val="24"/>
              </w:rPr>
              <w:t>相位噪声(fc=1GHz)</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C091BA">
            <w:pPr>
              <w:pStyle w:val="4"/>
              <w:jc w:val="center"/>
            </w:pPr>
            <w:r>
              <w:rPr>
                <w:rFonts w:ascii="仿宋_GB2312" w:hAnsi="仿宋_GB2312" w:eastAsia="仿宋_GB2312" w:cs="仿宋_GB2312"/>
                <w:sz w:val="24"/>
              </w:rPr>
              <w:t>≤-120dBc/Hz@10kHz</w:t>
            </w:r>
          </w:p>
        </w:tc>
      </w:tr>
      <w:tr w14:paraId="341135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0BFE73">
            <w:pPr>
              <w:pStyle w:val="4"/>
              <w:jc w:val="center"/>
            </w:pPr>
            <w:r>
              <w:rPr>
                <w:rFonts w:ascii="仿宋_GB2312" w:hAnsi="仿宋_GB2312" w:eastAsia="仿宋_GB2312" w:cs="仿宋_GB2312"/>
                <w:sz w:val="24"/>
              </w:rPr>
              <w:t>实时中频带宽</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32DF7">
            <w:pPr>
              <w:pStyle w:val="4"/>
              <w:jc w:val="center"/>
            </w:pPr>
            <w:r>
              <w:rPr>
                <w:rFonts w:ascii="仿宋_GB2312" w:hAnsi="仿宋_GB2312" w:eastAsia="仿宋_GB2312" w:cs="仿宋_GB2312"/>
                <w:sz w:val="24"/>
              </w:rPr>
              <w:t>≥80MHz，须满足多档可调，模拟中频输出带宽可调档数至少20个以上，实时中频带宽至少包含1KHz/1.25KHz/2KHz/5KHz/10KHz/12.5KHz/25KHz/50KHz/100KHz/200KHz/500kHz，1MHz/2MHz/5MHz/10MHz/20MHz。</w:t>
            </w:r>
          </w:p>
        </w:tc>
      </w:tr>
      <w:tr w14:paraId="6C332B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3361EC">
            <w:pPr>
              <w:pStyle w:val="4"/>
              <w:jc w:val="center"/>
            </w:pPr>
            <w:r>
              <w:rPr>
                <w:rFonts w:ascii="仿宋_GB2312" w:hAnsi="仿宋_GB2312" w:eastAsia="仿宋_GB2312" w:cs="仿宋_GB2312"/>
                <w:sz w:val="24"/>
              </w:rPr>
              <w:t>噪声系数(实时带宽20MHz)</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22D3DF">
            <w:pPr>
              <w:pStyle w:val="4"/>
              <w:jc w:val="center"/>
            </w:pPr>
            <w:r>
              <w:rPr>
                <w:rFonts w:ascii="仿宋_GB2312" w:hAnsi="仿宋_GB2312" w:eastAsia="仿宋_GB2312" w:cs="仿宋_GB2312"/>
                <w:sz w:val="24"/>
              </w:rPr>
              <w:t>≤12dB（20MHz-3000MHz）</w:t>
            </w:r>
          </w:p>
          <w:p w14:paraId="34FC9013">
            <w:pPr>
              <w:pStyle w:val="4"/>
              <w:jc w:val="center"/>
            </w:pPr>
            <w:r>
              <w:rPr>
                <w:rFonts w:ascii="仿宋_GB2312" w:hAnsi="仿宋_GB2312" w:eastAsia="仿宋_GB2312" w:cs="仿宋_GB2312"/>
                <w:sz w:val="24"/>
              </w:rPr>
              <w:t>≤15dB（3GHz-6GHz）</w:t>
            </w:r>
          </w:p>
        </w:tc>
      </w:tr>
      <w:tr w14:paraId="267786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841525">
            <w:pPr>
              <w:pStyle w:val="4"/>
              <w:jc w:val="center"/>
            </w:pPr>
            <w:r>
              <w:rPr>
                <w:rFonts w:ascii="仿宋_GB2312" w:hAnsi="仿宋_GB2312" w:eastAsia="仿宋_GB2312" w:cs="仿宋_GB2312"/>
                <w:sz w:val="24"/>
              </w:rPr>
              <w:t>无杂散动态范围（SFDR）</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79BC7">
            <w:pPr>
              <w:pStyle w:val="4"/>
              <w:jc w:val="center"/>
            </w:pPr>
            <w:r>
              <w:rPr>
                <w:rFonts w:ascii="仿宋_GB2312" w:hAnsi="仿宋_GB2312" w:eastAsia="仿宋_GB2312" w:cs="仿宋_GB2312"/>
                <w:sz w:val="24"/>
              </w:rPr>
              <w:t>≥70dBc（典型值，至少80%的测试点满足要求）</w:t>
            </w:r>
          </w:p>
        </w:tc>
      </w:tr>
      <w:tr w14:paraId="1C895B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41223">
            <w:pPr>
              <w:pStyle w:val="4"/>
              <w:jc w:val="center"/>
            </w:pPr>
            <w:r>
              <w:rPr>
                <w:rFonts w:ascii="仿宋_GB2312" w:hAnsi="仿宋_GB2312" w:eastAsia="仿宋_GB2312" w:cs="仿宋_GB2312"/>
                <w:sz w:val="24"/>
              </w:rPr>
              <w:t>IQ数据带宽</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37B284">
            <w:pPr>
              <w:pStyle w:val="4"/>
              <w:jc w:val="center"/>
            </w:pPr>
            <w:r>
              <w:rPr>
                <w:rFonts w:ascii="仿宋_GB2312" w:hAnsi="仿宋_GB2312" w:eastAsia="仿宋_GB2312" w:cs="仿宋_GB2312"/>
                <w:sz w:val="24"/>
              </w:rPr>
              <w:t>≥80MHz</w:t>
            </w:r>
          </w:p>
        </w:tc>
      </w:tr>
      <w:tr w14:paraId="69D71C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18A1C">
            <w:pPr>
              <w:pStyle w:val="4"/>
              <w:jc w:val="center"/>
            </w:pPr>
            <w:r>
              <w:rPr>
                <w:rFonts w:ascii="仿宋_GB2312" w:hAnsi="仿宋_GB2312" w:eastAsia="仿宋_GB2312" w:cs="仿宋_GB2312"/>
                <w:sz w:val="24"/>
              </w:rPr>
              <w:t>监测测向系统监测灵敏度</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04474">
            <w:pPr>
              <w:pStyle w:val="4"/>
              <w:jc w:val="center"/>
            </w:pPr>
            <w:r>
              <w:rPr>
                <w:rFonts w:ascii="仿宋_GB2312" w:hAnsi="仿宋_GB2312" w:eastAsia="仿宋_GB2312" w:cs="仿宋_GB2312"/>
                <w:sz w:val="24"/>
              </w:rPr>
              <w:t>≤10dBμV/m(20MHz-3000MHz)</w:t>
            </w:r>
          </w:p>
          <w:p w14:paraId="239D3B62">
            <w:pPr>
              <w:pStyle w:val="4"/>
              <w:jc w:val="center"/>
            </w:pPr>
            <w:r>
              <w:rPr>
                <w:rFonts w:ascii="仿宋_GB2312" w:hAnsi="仿宋_GB2312" w:eastAsia="仿宋_GB2312" w:cs="仿宋_GB2312"/>
                <w:sz w:val="24"/>
              </w:rPr>
              <w:t xml:space="preserve"> ≤15dBμV/m(3GHz-6GHz)</w:t>
            </w:r>
          </w:p>
        </w:tc>
      </w:tr>
      <w:tr w14:paraId="3DB426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AE1A37">
            <w:pPr>
              <w:pStyle w:val="4"/>
              <w:jc w:val="center"/>
            </w:pPr>
            <w:r>
              <w:rPr>
                <w:rFonts w:ascii="仿宋_GB2312" w:hAnsi="仿宋_GB2312" w:eastAsia="仿宋_GB2312" w:cs="仿宋_GB2312"/>
                <w:sz w:val="24"/>
              </w:rPr>
              <w:t>测向灵敏度</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846E6D">
            <w:pPr>
              <w:pStyle w:val="4"/>
              <w:jc w:val="center"/>
            </w:pPr>
            <w:r>
              <w:rPr>
                <w:rFonts w:ascii="仿宋_GB2312" w:hAnsi="仿宋_GB2312" w:eastAsia="仿宋_GB2312" w:cs="仿宋_GB2312"/>
                <w:sz w:val="24"/>
              </w:rPr>
              <w:t>≤15dBμV/m(30MHz-3000MHz)</w:t>
            </w:r>
          </w:p>
          <w:p w14:paraId="514A209A">
            <w:pPr>
              <w:pStyle w:val="4"/>
              <w:jc w:val="center"/>
            </w:pPr>
            <w:r>
              <w:rPr>
                <w:rFonts w:ascii="仿宋_GB2312" w:hAnsi="仿宋_GB2312" w:eastAsia="仿宋_GB2312" w:cs="仿宋_GB2312"/>
                <w:sz w:val="24"/>
              </w:rPr>
              <w:t>≤20dBμV/m(3GHz-6GHz)</w:t>
            </w:r>
          </w:p>
        </w:tc>
      </w:tr>
      <w:tr w14:paraId="2D21F8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9E90A">
            <w:pPr>
              <w:pStyle w:val="4"/>
              <w:jc w:val="center"/>
            </w:pPr>
            <w:r>
              <w:rPr>
                <w:rFonts w:ascii="仿宋_GB2312" w:hAnsi="仿宋_GB2312" w:eastAsia="仿宋_GB2312" w:cs="仿宋_GB2312"/>
                <w:sz w:val="24"/>
              </w:rPr>
              <w:t>测向准确度</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4BCBFD">
            <w:pPr>
              <w:pStyle w:val="4"/>
              <w:jc w:val="center"/>
            </w:pPr>
            <w:r>
              <w:rPr>
                <w:rFonts w:ascii="仿宋_GB2312" w:hAnsi="仿宋_GB2312" w:eastAsia="仿宋_GB2312" w:cs="仿宋_GB2312"/>
                <w:sz w:val="24"/>
              </w:rPr>
              <w:t>≤1°(30MHz-3000MHz,R.M.S)；</w:t>
            </w:r>
          </w:p>
          <w:p w14:paraId="348DA6AB">
            <w:pPr>
              <w:pStyle w:val="4"/>
              <w:jc w:val="center"/>
            </w:pPr>
            <w:r>
              <w:rPr>
                <w:rFonts w:ascii="仿宋_GB2312" w:hAnsi="仿宋_GB2312" w:eastAsia="仿宋_GB2312" w:cs="仿宋_GB2312"/>
                <w:sz w:val="24"/>
              </w:rPr>
              <w:t>≤1.5°(3GHz-6GHz,R.M.S)</w:t>
            </w:r>
          </w:p>
        </w:tc>
      </w:tr>
      <w:tr w14:paraId="4AAE6F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A33FCE">
            <w:pPr>
              <w:pStyle w:val="4"/>
              <w:jc w:val="center"/>
            </w:pPr>
            <w:r>
              <w:rPr>
                <w:rFonts w:ascii="仿宋_GB2312" w:hAnsi="仿宋_GB2312" w:eastAsia="仿宋_GB2312" w:cs="仿宋_GB2312"/>
                <w:sz w:val="24"/>
              </w:rPr>
              <w:t>测向时效</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E748D">
            <w:pPr>
              <w:pStyle w:val="4"/>
              <w:jc w:val="center"/>
            </w:pPr>
            <w:r>
              <w:rPr>
                <w:rFonts w:ascii="仿宋_GB2312" w:hAnsi="仿宋_GB2312" w:eastAsia="仿宋_GB2312" w:cs="仿宋_GB2312"/>
                <w:sz w:val="24"/>
              </w:rPr>
              <w:t>≤1ms(单次突发信号)</w:t>
            </w:r>
          </w:p>
        </w:tc>
      </w:tr>
      <w:tr w14:paraId="72A392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994E50">
            <w:pPr>
              <w:pStyle w:val="4"/>
              <w:jc w:val="center"/>
            </w:pPr>
            <w:r>
              <w:rPr>
                <w:rFonts w:ascii="仿宋_GB2312" w:hAnsi="仿宋_GB2312" w:eastAsia="仿宋_GB2312" w:cs="仿宋_GB2312"/>
                <w:sz w:val="24"/>
              </w:rPr>
              <w:t>同频信号分离个数（测向来波数目）(D/λ&gt;1)</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FD7EB">
            <w:pPr>
              <w:pStyle w:val="4"/>
              <w:jc w:val="center"/>
            </w:pPr>
            <w:r>
              <w:rPr>
                <w:rFonts w:ascii="仿宋_GB2312" w:hAnsi="仿宋_GB2312" w:eastAsia="仿宋_GB2312" w:cs="仿宋_GB2312"/>
                <w:sz w:val="24"/>
              </w:rPr>
              <w:t>≥5</w:t>
            </w:r>
          </w:p>
        </w:tc>
      </w:tr>
      <w:tr w14:paraId="4A60CD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52ACE">
            <w:pPr>
              <w:pStyle w:val="4"/>
              <w:jc w:val="center"/>
            </w:pPr>
            <w:r>
              <w:rPr>
                <w:rFonts w:ascii="仿宋_GB2312" w:hAnsi="仿宋_GB2312" w:eastAsia="仿宋_GB2312" w:cs="仿宋_GB2312"/>
                <w:sz w:val="24"/>
              </w:rPr>
              <w:t>同频信号分辨角度(D/λ&gt;1)</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4724AC">
            <w:pPr>
              <w:pStyle w:val="4"/>
              <w:jc w:val="center"/>
            </w:pPr>
            <w:r>
              <w:rPr>
                <w:rFonts w:ascii="仿宋_GB2312" w:hAnsi="仿宋_GB2312" w:eastAsia="仿宋_GB2312" w:cs="仿宋_GB2312"/>
                <w:sz w:val="24"/>
              </w:rPr>
              <w:t>≤20°</w:t>
            </w:r>
          </w:p>
        </w:tc>
      </w:tr>
      <w:tr w14:paraId="491D3D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95FBEA">
            <w:pPr>
              <w:pStyle w:val="4"/>
              <w:jc w:val="center"/>
            </w:pPr>
            <w:r>
              <w:rPr>
                <w:rFonts w:ascii="仿宋_GB2312" w:hAnsi="仿宋_GB2312" w:eastAsia="仿宋_GB2312" w:cs="仿宋_GB2312"/>
                <w:sz w:val="24"/>
              </w:rPr>
              <w:t>扫描速度(25kHz步进)</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F1703">
            <w:pPr>
              <w:pStyle w:val="4"/>
              <w:jc w:val="center"/>
            </w:pPr>
            <w:r>
              <w:rPr>
                <w:rFonts w:ascii="仿宋_GB2312" w:hAnsi="仿宋_GB2312" w:eastAsia="仿宋_GB2312" w:cs="仿宋_GB2312"/>
                <w:sz w:val="24"/>
              </w:rPr>
              <w:t>≥100GHz/s</w:t>
            </w:r>
          </w:p>
        </w:tc>
      </w:tr>
      <w:tr w14:paraId="501286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559894">
            <w:pPr>
              <w:pStyle w:val="4"/>
              <w:jc w:val="center"/>
            </w:pPr>
            <w:r>
              <w:rPr>
                <w:rFonts w:ascii="仿宋_GB2312" w:hAnsi="仿宋_GB2312" w:eastAsia="仿宋_GB2312" w:cs="仿宋_GB2312"/>
                <w:sz w:val="24"/>
              </w:rPr>
              <w:t>二阶截断点(低失真模式；中频带宽20MHz)</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BB7D56">
            <w:pPr>
              <w:pStyle w:val="4"/>
              <w:jc w:val="center"/>
            </w:pPr>
            <w:r>
              <w:rPr>
                <w:rFonts w:ascii="仿宋_GB2312" w:hAnsi="仿宋_GB2312" w:eastAsia="仿宋_GB2312" w:cs="仿宋_GB2312"/>
                <w:sz w:val="24"/>
              </w:rPr>
              <w:t>≥60dBm</w:t>
            </w:r>
          </w:p>
        </w:tc>
      </w:tr>
      <w:tr w14:paraId="0DA3AF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9FB683">
            <w:pPr>
              <w:pStyle w:val="4"/>
              <w:jc w:val="center"/>
            </w:pPr>
            <w:r>
              <w:rPr>
                <w:rFonts w:ascii="仿宋_GB2312" w:hAnsi="仿宋_GB2312" w:eastAsia="仿宋_GB2312" w:cs="仿宋_GB2312"/>
                <w:sz w:val="24"/>
              </w:rPr>
              <w:t>三阶截断点(低失真模式；中频带宽20MHz)</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1E61D">
            <w:pPr>
              <w:pStyle w:val="4"/>
              <w:jc w:val="center"/>
            </w:pPr>
            <w:r>
              <w:rPr>
                <w:rFonts w:ascii="仿宋_GB2312" w:hAnsi="仿宋_GB2312" w:eastAsia="仿宋_GB2312" w:cs="仿宋_GB2312"/>
                <w:sz w:val="24"/>
              </w:rPr>
              <w:t>≥20dBm</w:t>
            </w:r>
          </w:p>
        </w:tc>
      </w:tr>
      <w:tr w14:paraId="64EB43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9C9B9D">
            <w:pPr>
              <w:pStyle w:val="4"/>
              <w:jc w:val="center"/>
            </w:pPr>
            <w:r>
              <w:rPr>
                <w:rFonts w:ascii="仿宋_GB2312" w:hAnsi="仿宋_GB2312" w:eastAsia="仿宋_GB2312" w:cs="仿宋_GB2312"/>
                <w:sz w:val="24"/>
              </w:rPr>
              <w:t>中频/镜像抑制（中频/镜频干扰抑制比）</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779FCC">
            <w:pPr>
              <w:pStyle w:val="4"/>
              <w:jc w:val="center"/>
            </w:pPr>
            <w:r>
              <w:rPr>
                <w:rFonts w:ascii="仿宋_GB2312" w:hAnsi="仿宋_GB2312" w:eastAsia="仿宋_GB2312" w:cs="仿宋_GB2312"/>
                <w:sz w:val="24"/>
              </w:rPr>
              <w:t>≥90dB</w:t>
            </w:r>
          </w:p>
        </w:tc>
      </w:tr>
      <w:tr w14:paraId="71EE77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573E4">
            <w:pPr>
              <w:pStyle w:val="4"/>
              <w:jc w:val="center"/>
            </w:pPr>
            <w:r>
              <w:rPr>
                <w:rFonts w:ascii="仿宋_GB2312" w:hAnsi="仿宋_GB2312" w:eastAsia="仿宋_GB2312" w:cs="仿宋_GB2312"/>
                <w:sz w:val="24"/>
              </w:rPr>
              <w:t>实时测向带宽</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6B726F">
            <w:pPr>
              <w:pStyle w:val="4"/>
              <w:jc w:val="center"/>
            </w:pPr>
            <w:r>
              <w:rPr>
                <w:rFonts w:ascii="仿宋_GB2312" w:hAnsi="仿宋_GB2312" w:eastAsia="仿宋_GB2312" w:cs="仿宋_GB2312"/>
                <w:sz w:val="24"/>
              </w:rPr>
              <w:t>≥80MHz</w:t>
            </w:r>
          </w:p>
        </w:tc>
      </w:tr>
      <w:tr w14:paraId="480FAA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7BA343">
            <w:pPr>
              <w:pStyle w:val="4"/>
              <w:jc w:val="center"/>
            </w:pPr>
            <w:r>
              <w:rPr>
                <w:rFonts w:ascii="仿宋_GB2312" w:hAnsi="仿宋_GB2312" w:eastAsia="仿宋_GB2312" w:cs="仿宋_GB2312"/>
                <w:sz w:val="24"/>
              </w:rPr>
              <w:t>调制测量能力</w:t>
            </w:r>
          </w:p>
        </w:tc>
        <w:tc>
          <w:tcPr>
            <w:tcW w:w="4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B5C3D6">
            <w:pPr>
              <w:pStyle w:val="4"/>
              <w:jc w:val="center"/>
            </w:pPr>
            <w:r>
              <w:rPr>
                <w:rFonts w:ascii="仿宋_GB2312" w:hAnsi="仿宋_GB2312" w:eastAsia="仿宋_GB2312" w:cs="仿宋_GB2312"/>
                <w:sz w:val="24"/>
              </w:rPr>
              <w:t>AM、FM、CW、ASK、PSK、DPSK、QAM、FSK、MSK等</w:t>
            </w:r>
          </w:p>
        </w:tc>
      </w:tr>
    </w:tbl>
    <w:p w14:paraId="343DF824">
      <w:pPr>
        <w:pStyle w:val="4"/>
        <w:jc w:val="both"/>
      </w:pPr>
      <w:r>
        <w:rPr>
          <w:rFonts w:ascii="仿宋_GB2312" w:hAnsi="仿宋_GB2312" w:eastAsia="仿宋_GB2312" w:cs="仿宋_GB2312"/>
          <w:b/>
          <w:sz w:val="24"/>
        </w:rPr>
        <w:t>(2)一类无线电固定监测站基础功能要求</w:t>
      </w:r>
    </w:p>
    <w:p w14:paraId="1870F8A7">
      <w:pPr>
        <w:pStyle w:val="4"/>
        <w:ind w:firstLine="420"/>
      </w:pPr>
      <w:r>
        <w:rPr>
          <w:rFonts w:ascii="仿宋_GB2312" w:hAnsi="仿宋_GB2312" w:eastAsia="仿宋_GB2312" w:cs="仿宋_GB2312"/>
          <w:sz w:val="24"/>
        </w:rPr>
        <w:t>(1)基本监测功能：可全面实现对ITU建议的参数进行测量，包括：频率测量、电平测量、场强和功率能量密度测量、占用带宽测量、调制测量、脉冲测量、频率使用率测量、无用发射测量、信号分析和发射机类别识别等。提供中频分析功能和全景扫描功能，能记录宽带数字信号，可实时/离线完成接收机所支持的信号识别、解调及解码，用于技术分析和记录。信号识别能力包括但不限于AM、FM、PM、CW、FSK、QPSK、DPSK、BPSK等信号。</w:t>
      </w:r>
    </w:p>
    <w:p w14:paraId="0D9406DD">
      <w:pPr>
        <w:pStyle w:val="4"/>
        <w:ind w:firstLine="420"/>
      </w:pPr>
      <w:r>
        <w:rPr>
          <w:rFonts w:ascii="仿宋_GB2312" w:hAnsi="仿宋_GB2312" w:eastAsia="仿宋_GB2312" w:cs="仿宋_GB2312"/>
          <w:sz w:val="24"/>
        </w:rPr>
        <w:t>(2)电磁环境测量：可实现对电磁环境的测量。具备通过频段扫描模式、数字扫描模式进行电磁环境测量，具备数据回放、自动化任务执行并生成数据报表。</w:t>
      </w:r>
    </w:p>
    <w:p w14:paraId="4C811B94">
      <w:pPr>
        <w:pStyle w:val="4"/>
        <w:ind w:firstLine="420"/>
      </w:pPr>
      <w:r>
        <w:rPr>
          <w:rFonts w:ascii="仿宋_GB2312" w:hAnsi="仿宋_GB2312" w:eastAsia="仿宋_GB2312" w:cs="仿宋_GB2312"/>
          <w:sz w:val="24"/>
        </w:rPr>
        <w:t>(3)广播电视声音及图像信号监测。可以实现语音的实时监听，对监听信号的声音可进行录音、回放与剪辑。录音无时间长度限制。录音可采用多种数据格式，并可实现格式转换。具备对调幅、调频广播信号的解调和频谱分析功能，具备PAL-D、DTMB、DVB-T、DVB-T2制式电视信号及音视频解调功能。</w:t>
      </w:r>
    </w:p>
    <w:p w14:paraId="13197772">
      <w:pPr>
        <w:pStyle w:val="4"/>
        <w:ind w:firstLine="420"/>
      </w:pPr>
      <w:r>
        <w:rPr>
          <w:rFonts w:ascii="仿宋_GB2312" w:hAnsi="仿宋_GB2312" w:eastAsia="仿宋_GB2312" w:cs="仿宋_GB2312"/>
          <w:sz w:val="24"/>
        </w:rPr>
        <w:t>(4)无线电测向及测向数据回放，能够对过去不少于24小时内出现过的干扰信号测向定位。</w:t>
      </w:r>
    </w:p>
    <w:p w14:paraId="4ECF82C1">
      <w:pPr>
        <w:pStyle w:val="4"/>
        <w:ind w:firstLine="420"/>
      </w:pPr>
      <w:r>
        <w:rPr>
          <w:rFonts w:ascii="仿宋_GB2312" w:hAnsi="仿宋_GB2312" w:eastAsia="仿宋_GB2312" w:cs="仿宋_GB2312"/>
          <w:sz w:val="24"/>
        </w:rPr>
        <w:t>——窄带测向：对窄带信号进行测向及保存结果；</w:t>
      </w:r>
    </w:p>
    <w:p w14:paraId="3B067700">
      <w:pPr>
        <w:pStyle w:val="4"/>
        <w:ind w:firstLine="420"/>
      </w:pPr>
      <w:r>
        <w:rPr>
          <w:rFonts w:ascii="仿宋_GB2312" w:hAnsi="仿宋_GB2312" w:eastAsia="仿宋_GB2312" w:cs="仿宋_GB2312"/>
          <w:sz w:val="24"/>
        </w:rPr>
        <w:t>——宽带测向：具备对不低于20MHz带宽内的信号进行实时同步测向及保存结果；</w:t>
      </w:r>
    </w:p>
    <w:p w14:paraId="449A50C6">
      <w:pPr>
        <w:pStyle w:val="4"/>
        <w:ind w:firstLine="420"/>
      </w:pPr>
      <w:r>
        <w:rPr>
          <w:rFonts w:ascii="仿宋_GB2312" w:hAnsi="仿宋_GB2312" w:eastAsia="仿宋_GB2312" w:cs="仿宋_GB2312"/>
          <w:sz w:val="24"/>
        </w:rPr>
        <w:t>——同频测向：具备对同一频率上的不同信号进行区分和分别测向。</w:t>
      </w:r>
    </w:p>
    <w:p w14:paraId="60B1D761">
      <w:pPr>
        <w:pStyle w:val="4"/>
        <w:ind w:firstLine="420"/>
      </w:pPr>
      <w:r>
        <w:rPr>
          <w:rFonts w:ascii="仿宋_GB2312" w:hAnsi="仿宋_GB2312" w:eastAsia="仿宋_GB2312" w:cs="仿宋_GB2312"/>
          <w:sz w:val="24"/>
        </w:rPr>
        <w:t>能对固定频率或频段信号进行测向，并给出示向度、测向质量、信号电平等指标；能同时守候某一或某几个频率，设置判决门限值，信号一旦超过门限值便触发设备测向；具有瞬时宽带测向的功能，并能对猝发信号、跳频信号和扩频信号测向；能按照预设频道、时间间隔等参数进行测向。可以与原有测向站组网进行交汇定位。</w:t>
      </w:r>
    </w:p>
    <w:p w14:paraId="1C4A895B">
      <w:pPr>
        <w:pStyle w:val="4"/>
        <w:ind w:firstLine="420"/>
      </w:pPr>
      <w:r>
        <w:rPr>
          <w:rFonts w:ascii="仿宋_GB2312" w:hAnsi="仿宋_GB2312" w:eastAsia="仿宋_GB2312" w:cs="仿宋_GB2312"/>
          <w:sz w:val="24"/>
        </w:rPr>
        <w:t>(5)监测和测向实时并行。</w:t>
      </w:r>
    </w:p>
    <w:p w14:paraId="7E5411EB">
      <w:pPr>
        <w:pStyle w:val="4"/>
        <w:ind w:firstLine="420"/>
      </w:pPr>
      <w:r>
        <w:rPr>
          <w:rFonts w:ascii="仿宋_GB2312" w:hAnsi="仿宋_GB2312" w:eastAsia="仿宋_GB2312" w:cs="仿宋_GB2312"/>
          <w:sz w:val="24"/>
        </w:rPr>
        <w:t>(6)监测数据存储和处理</w:t>
      </w:r>
    </w:p>
    <w:p w14:paraId="23AAB768">
      <w:pPr>
        <w:pStyle w:val="4"/>
        <w:ind w:firstLine="420"/>
      </w:pPr>
      <w:r>
        <w:rPr>
          <w:rFonts w:ascii="仿宋_GB2312" w:hAnsi="仿宋_GB2312" w:eastAsia="仿宋_GB2312" w:cs="仿宋_GB2312"/>
          <w:sz w:val="24"/>
        </w:rPr>
        <w:t>支持对所有监测数据的存储，可对监测数据进行以下处理：</w:t>
      </w:r>
    </w:p>
    <w:p w14:paraId="1E699100">
      <w:pPr>
        <w:pStyle w:val="4"/>
        <w:ind w:firstLine="420"/>
      </w:pPr>
      <w:r>
        <w:rPr>
          <w:rFonts w:ascii="仿宋_GB2312" w:hAnsi="仿宋_GB2312" w:eastAsia="仿宋_GB2312" w:cs="仿宋_GB2312"/>
          <w:sz w:val="24"/>
        </w:rPr>
        <w:t>实现对监测过程中原始数据的回放。具备原始数据无失真回放功能。</w:t>
      </w:r>
    </w:p>
    <w:p w14:paraId="3C639D68">
      <w:pPr>
        <w:pStyle w:val="4"/>
        <w:ind w:firstLine="420"/>
      </w:pPr>
      <w:r>
        <w:rPr>
          <w:rFonts w:ascii="仿宋_GB2312" w:hAnsi="仿宋_GB2312" w:eastAsia="仿宋_GB2312" w:cs="仿宋_GB2312"/>
          <w:sz w:val="24"/>
        </w:rPr>
        <w:t>对存储的监测数据、任务记录进行管理、查询、导入导出；对存储的监测结果数据进行打印浏览，对原始数据的回放分析；建立文件数据库。</w:t>
      </w:r>
    </w:p>
    <w:p w14:paraId="6E30AB0B">
      <w:pPr>
        <w:pStyle w:val="4"/>
        <w:ind w:firstLine="420"/>
      </w:pPr>
      <w:r>
        <w:rPr>
          <w:rFonts w:ascii="仿宋_GB2312" w:hAnsi="仿宋_GB2312" w:eastAsia="仿宋_GB2312" w:cs="仿宋_GB2312"/>
          <w:sz w:val="24"/>
        </w:rPr>
        <w:t>(7)系统遥控和联网：可进行远程开关机和操作；可对机房动力环境信息进行实时采集监控，提供原子化封装服务，服务接口的设计开发按照《超短波监测管理一体化平台技术规范》的要求进行。</w:t>
      </w:r>
    </w:p>
    <w:p w14:paraId="3A1127A7">
      <w:pPr>
        <w:pStyle w:val="4"/>
        <w:ind w:firstLine="420"/>
      </w:pPr>
      <w:r>
        <w:rPr>
          <w:rFonts w:ascii="仿宋_GB2312" w:hAnsi="仿宋_GB2312" w:eastAsia="仿宋_GB2312" w:cs="仿宋_GB2312"/>
          <w:sz w:val="24"/>
        </w:rPr>
        <w:t>(8)系统自检：实现自检、自校准和设备复位等；可获取自检结果。</w:t>
      </w:r>
    </w:p>
    <w:p w14:paraId="7627EBF2">
      <w:pPr>
        <w:pStyle w:val="4"/>
        <w:ind w:firstLine="420"/>
        <w:jc w:val="both"/>
      </w:pPr>
      <w:r>
        <w:rPr>
          <w:rFonts w:ascii="仿宋_GB2312" w:hAnsi="仿宋_GB2312" w:eastAsia="仿宋_GB2312" w:cs="仿宋_GB2312"/>
          <w:sz w:val="24"/>
        </w:rPr>
        <w:t>(9)本项目设区市一类站专项监测功能</w:t>
      </w:r>
    </w:p>
    <w:p w14:paraId="36273F5A">
      <w:pPr>
        <w:pStyle w:val="4"/>
        <w:ind w:firstLine="420"/>
        <w:jc w:val="both"/>
      </w:pPr>
      <w:r>
        <w:rPr>
          <w:rFonts w:ascii="仿宋_GB2312" w:hAnsi="仿宋_GB2312" w:eastAsia="仿宋_GB2312" w:cs="仿宋_GB2312"/>
          <w:sz w:val="24"/>
        </w:rPr>
        <w:t>福州一类固定站其他要求功能：</w:t>
      </w:r>
    </w:p>
    <w:p w14:paraId="4BBE09A8">
      <w:pPr>
        <w:pStyle w:val="4"/>
        <w:ind w:firstLine="480"/>
        <w:jc w:val="left"/>
      </w:pPr>
      <w:r>
        <w:rPr>
          <w:rFonts w:ascii="仿宋_GB2312" w:hAnsi="仿宋_GB2312" w:eastAsia="仿宋_GB2312" w:cs="仿宋_GB2312"/>
          <w:sz w:val="24"/>
        </w:rPr>
        <w:t>水上无线电监测设备。具备对全球海上遇险和安全系统、水上自动识别系统、渔船对讲机、紧急无线电示位标、自动雷达标绘仪、气象雷达、卫星通信等系统频段的监测能力（至少包含的频率范围如表6所示）。具有智能化、自动化监测功能，可根据需要制定各种监测任务，并自动运行。具有船舶自动识别（AIS）功能。</w:t>
      </w:r>
    </w:p>
    <w:p w14:paraId="0DE78D43">
      <w:pPr>
        <w:pStyle w:val="4"/>
        <w:ind w:firstLine="480"/>
        <w:jc w:val="center"/>
      </w:pPr>
      <w:r>
        <w:rPr>
          <w:rFonts w:ascii="仿宋_GB2312" w:hAnsi="仿宋_GB2312" w:eastAsia="仿宋_GB2312" w:cs="仿宋_GB2312"/>
          <w:sz w:val="24"/>
        </w:rPr>
        <w:t>表6</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78"/>
        <w:gridCol w:w="4228"/>
      </w:tblGrid>
      <w:tr w14:paraId="20C9D2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8AA78E">
            <w:pPr>
              <w:pStyle w:val="4"/>
              <w:ind w:firstLine="480"/>
              <w:jc w:val="left"/>
            </w:pPr>
            <w:r>
              <w:rPr>
                <w:rFonts w:ascii="仿宋_GB2312" w:hAnsi="仿宋_GB2312" w:eastAsia="仿宋_GB2312" w:cs="仿宋_GB2312"/>
                <w:sz w:val="24"/>
              </w:rPr>
              <w:t>业务系统名称</w:t>
            </w:r>
          </w:p>
        </w:tc>
        <w:tc>
          <w:tcPr>
            <w:tcW w:w="422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4B2A39">
            <w:pPr>
              <w:pStyle w:val="4"/>
              <w:ind w:firstLine="480"/>
              <w:jc w:val="left"/>
            </w:pPr>
            <w:r>
              <w:rPr>
                <w:rFonts w:ascii="仿宋_GB2312" w:hAnsi="仿宋_GB2312" w:eastAsia="仿宋_GB2312" w:cs="仿宋_GB2312"/>
                <w:sz w:val="24"/>
              </w:rPr>
              <w:t>监测频率范围（MHz）</w:t>
            </w:r>
          </w:p>
        </w:tc>
      </w:tr>
      <w:tr w14:paraId="7D4B6C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6A444A">
            <w:pPr>
              <w:pStyle w:val="4"/>
              <w:ind w:firstLine="480"/>
              <w:jc w:val="left"/>
            </w:pPr>
            <w:r>
              <w:rPr>
                <w:rFonts w:ascii="仿宋_GB2312" w:hAnsi="仿宋_GB2312" w:eastAsia="仿宋_GB2312" w:cs="仿宋_GB2312"/>
                <w:sz w:val="24"/>
              </w:rPr>
              <w:t>全球海上遇险与安全系统（GMDSS)</w:t>
            </w:r>
          </w:p>
        </w:tc>
        <w:tc>
          <w:tcPr>
            <w:tcW w:w="42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62772">
            <w:pPr>
              <w:pStyle w:val="4"/>
              <w:ind w:firstLine="480"/>
              <w:jc w:val="left"/>
            </w:pPr>
            <w:r>
              <w:rPr>
                <w:rFonts w:ascii="仿宋_GB2312" w:hAnsi="仿宋_GB2312" w:eastAsia="仿宋_GB2312" w:cs="仿宋_GB2312"/>
                <w:sz w:val="24"/>
              </w:rPr>
              <w:t>156.025-162.025(遇险和安全通信）</w:t>
            </w:r>
          </w:p>
        </w:tc>
      </w:tr>
      <w:tr w14:paraId="461671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ED0BB">
            <w:pPr>
              <w:pStyle w:val="4"/>
              <w:ind w:firstLine="480"/>
              <w:jc w:val="left"/>
            </w:pPr>
            <w:r>
              <w:rPr>
                <w:rFonts w:ascii="仿宋_GB2312" w:hAnsi="仿宋_GB2312" w:eastAsia="仿宋_GB2312" w:cs="仿宋_GB2312"/>
                <w:sz w:val="24"/>
              </w:rPr>
              <w:t>水上自动识别系统（AIS）</w:t>
            </w:r>
          </w:p>
        </w:tc>
        <w:tc>
          <w:tcPr>
            <w:tcW w:w="42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0CE8F">
            <w:pPr>
              <w:pStyle w:val="4"/>
              <w:ind w:firstLine="480"/>
              <w:jc w:val="left"/>
            </w:pPr>
            <w:r>
              <w:rPr>
                <w:rFonts w:ascii="仿宋_GB2312" w:hAnsi="仿宋_GB2312" w:eastAsia="仿宋_GB2312" w:cs="仿宋_GB2312"/>
                <w:sz w:val="24"/>
              </w:rPr>
              <w:t>161.975/162.025</w:t>
            </w:r>
          </w:p>
        </w:tc>
      </w:tr>
      <w:tr w14:paraId="346F4B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B192E9">
            <w:pPr>
              <w:pStyle w:val="4"/>
              <w:ind w:firstLine="480"/>
              <w:jc w:val="left"/>
            </w:pPr>
            <w:r>
              <w:rPr>
                <w:rFonts w:ascii="仿宋_GB2312" w:hAnsi="仿宋_GB2312" w:eastAsia="仿宋_GB2312" w:cs="仿宋_GB2312"/>
                <w:sz w:val="24"/>
              </w:rPr>
              <w:t>渔船对讲机</w:t>
            </w:r>
          </w:p>
        </w:tc>
        <w:tc>
          <w:tcPr>
            <w:tcW w:w="42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96CE0B">
            <w:pPr>
              <w:pStyle w:val="4"/>
              <w:ind w:firstLine="480"/>
              <w:jc w:val="left"/>
            </w:pPr>
            <w:r>
              <w:rPr>
                <w:rFonts w:ascii="仿宋_GB2312" w:hAnsi="仿宋_GB2312" w:eastAsia="仿宋_GB2312" w:cs="仿宋_GB2312"/>
                <w:sz w:val="24"/>
              </w:rPr>
              <w:t>27.5-39.5</w:t>
            </w:r>
          </w:p>
        </w:tc>
      </w:tr>
      <w:tr w14:paraId="7EA234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7D3ABF">
            <w:pPr>
              <w:pStyle w:val="4"/>
              <w:ind w:firstLine="480"/>
              <w:jc w:val="left"/>
            </w:pPr>
            <w:r>
              <w:rPr>
                <w:rFonts w:ascii="仿宋_GB2312" w:hAnsi="仿宋_GB2312" w:eastAsia="仿宋_GB2312" w:cs="仿宋_GB2312"/>
                <w:sz w:val="24"/>
              </w:rPr>
              <w:t>紧急无线电示位标</w:t>
            </w:r>
          </w:p>
        </w:tc>
        <w:tc>
          <w:tcPr>
            <w:tcW w:w="42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6C505">
            <w:pPr>
              <w:pStyle w:val="4"/>
              <w:ind w:firstLine="480"/>
              <w:jc w:val="left"/>
            </w:pPr>
            <w:r>
              <w:rPr>
                <w:rFonts w:ascii="仿宋_GB2312" w:hAnsi="仿宋_GB2312" w:eastAsia="仿宋_GB2312" w:cs="仿宋_GB2312"/>
                <w:sz w:val="24"/>
              </w:rPr>
              <w:t>406.025（S-EPIRB)</w:t>
            </w:r>
          </w:p>
          <w:p w14:paraId="38242B20">
            <w:pPr>
              <w:pStyle w:val="4"/>
              <w:ind w:firstLine="480"/>
              <w:jc w:val="left"/>
            </w:pPr>
            <w:r>
              <w:rPr>
                <w:rFonts w:ascii="仿宋_GB2312" w:hAnsi="仿宋_GB2312" w:eastAsia="仿宋_GB2312" w:cs="仿宋_GB2312"/>
                <w:sz w:val="24"/>
              </w:rPr>
              <w:t>1645.5-1646.5(L-EPIRB）</w:t>
            </w:r>
          </w:p>
          <w:p w14:paraId="11E53F85">
            <w:pPr>
              <w:pStyle w:val="4"/>
              <w:ind w:firstLine="480"/>
              <w:jc w:val="left"/>
            </w:pPr>
            <w:r>
              <w:rPr>
                <w:rFonts w:ascii="仿宋_GB2312" w:hAnsi="仿宋_GB2312" w:eastAsia="仿宋_GB2312" w:cs="仿宋_GB2312"/>
                <w:sz w:val="24"/>
              </w:rPr>
              <w:t>156.525（VHF-EPIRB)</w:t>
            </w:r>
          </w:p>
        </w:tc>
      </w:tr>
      <w:tr w14:paraId="69CC79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66C3E0">
            <w:pPr>
              <w:pStyle w:val="4"/>
              <w:ind w:firstLine="480"/>
              <w:jc w:val="left"/>
            </w:pPr>
            <w:r>
              <w:rPr>
                <w:rFonts w:ascii="仿宋_GB2312" w:hAnsi="仿宋_GB2312" w:eastAsia="仿宋_GB2312" w:cs="仿宋_GB2312"/>
                <w:sz w:val="24"/>
              </w:rPr>
              <w:t>自动雷达标绘仪</w:t>
            </w:r>
          </w:p>
        </w:tc>
        <w:tc>
          <w:tcPr>
            <w:tcW w:w="42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2FA74">
            <w:pPr>
              <w:pStyle w:val="4"/>
              <w:ind w:firstLine="480"/>
              <w:jc w:val="left"/>
            </w:pPr>
            <w:r>
              <w:rPr>
                <w:rFonts w:ascii="仿宋_GB2312" w:hAnsi="仿宋_GB2312" w:eastAsia="仿宋_GB2312" w:cs="仿宋_GB2312"/>
                <w:sz w:val="24"/>
              </w:rPr>
              <w:t>2900-3100</w:t>
            </w:r>
          </w:p>
        </w:tc>
      </w:tr>
    </w:tbl>
    <w:p w14:paraId="08A50D9B">
      <w:pPr>
        <w:pStyle w:val="4"/>
        <w:ind w:firstLine="480"/>
        <w:jc w:val="left"/>
      </w:pPr>
      <w:r>
        <w:rPr>
          <w:rFonts w:ascii="仿宋_GB2312" w:hAnsi="仿宋_GB2312" w:eastAsia="仿宋_GB2312" w:cs="仿宋_GB2312"/>
          <w:sz w:val="24"/>
        </w:rPr>
        <w:t>民航无线电监测设备。具备对航空专用通信和无线电导航等频段的监测能力，主要包括针对甚高频航空移动系统、广播式自动相关监视系统（ADS-B）、仪表着陆系统、全向信标台、测距系统、卫星跟踪飞机航行线路系统、空管一次雷达系统、空管二次雷达系统、全球卫星导航系统（GPS）、全球卫星导航系统（北斗）。具有常规的监测功能。具有对ADS-B自动识别功能。</w:t>
      </w:r>
    </w:p>
    <w:p w14:paraId="35951A18">
      <w:pPr>
        <w:pStyle w:val="4"/>
        <w:ind w:firstLine="480"/>
        <w:jc w:val="left"/>
      </w:pPr>
      <w:r>
        <w:rPr>
          <w:rFonts w:ascii="仿宋_GB2312" w:hAnsi="仿宋_GB2312" w:eastAsia="仿宋_GB2312" w:cs="仿宋_GB2312"/>
          <w:sz w:val="24"/>
        </w:rPr>
        <w:t>漳州一类固定站其他要求功能：</w:t>
      </w:r>
    </w:p>
    <w:p w14:paraId="0F66EF13">
      <w:pPr>
        <w:pStyle w:val="4"/>
        <w:ind w:firstLine="480"/>
        <w:jc w:val="left"/>
      </w:pPr>
      <w:r>
        <w:rPr>
          <w:rFonts w:ascii="仿宋_GB2312" w:hAnsi="仿宋_GB2312" w:eastAsia="仿宋_GB2312" w:cs="仿宋_GB2312"/>
          <w:sz w:val="24"/>
        </w:rPr>
        <w:t>实时宽带测向。具备对不低于80MHz带宽内的信号进行同步测向。</w:t>
      </w:r>
    </w:p>
    <w:p w14:paraId="763930A0">
      <w:pPr>
        <w:pStyle w:val="4"/>
        <w:ind w:firstLine="480"/>
        <w:jc w:val="left"/>
      </w:pPr>
      <w:r>
        <w:rPr>
          <w:rFonts w:ascii="仿宋_GB2312" w:hAnsi="仿宋_GB2312" w:eastAsia="仿宋_GB2312" w:cs="仿宋_GB2312"/>
          <w:sz w:val="24"/>
        </w:rPr>
        <w:t>短波监测能力。具备短波信号监测能力，在9KHz-30MHz频段范围内开展正常监测工作。</w:t>
      </w:r>
    </w:p>
    <w:p w14:paraId="75FB946B">
      <w:pPr>
        <w:pStyle w:val="4"/>
        <w:ind w:firstLine="480"/>
        <w:jc w:val="left"/>
      </w:pPr>
      <w:r>
        <w:rPr>
          <w:rFonts w:ascii="仿宋_GB2312" w:hAnsi="仿宋_GB2312" w:eastAsia="仿宋_GB2312" w:cs="仿宋_GB2312"/>
          <w:sz w:val="24"/>
        </w:rPr>
        <w:t>水上无线电监测设备。具备对全球海上遇险和安全系统、水上自动识别系统、渔船对讲机、紧急无线电示位标、自动雷达标绘仪、气象雷达、卫星通信等系统频段的监测能力（至少包含的频率范围如表6所示）。具有智能化、自动化监测功能，可根据需要制定各种监测任务，并自动运行。具有船舶自动识别（AIS）功能。监测业务系统及频率范围同表6。</w:t>
      </w:r>
    </w:p>
    <w:p w14:paraId="16B1CEEB">
      <w:pPr>
        <w:pStyle w:val="4"/>
        <w:ind w:firstLine="482"/>
        <w:jc w:val="both"/>
      </w:pPr>
      <w:r>
        <w:rPr>
          <w:rFonts w:ascii="仿宋_GB2312" w:hAnsi="仿宋_GB2312" w:eastAsia="仿宋_GB2312" w:cs="仿宋_GB2312"/>
          <w:b/>
          <w:sz w:val="24"/>
        </w:rPr>
        <w:t>2、一类无线电固定监测站配置要求</w:t>
      </w:r>
    </w:p>
    <w:p w14:paraId="4A103445">
      <w:pPr>
        <w:pStyle w:val="4"/>
        <w:ind w:firstLine="480"/>
        <w:jc w:val="both"/>
      </w:pPr>
      <w:r>
        <w:rPr>
          <w:rFonts w:ascii="仿宋_GB2312" w:hAnsi="仿宋_GB2312" w:eastAsia="仿宋_GB2312" w:cs="仿宋_GB2312"/>
          <w:b/>
          <w:sz w:val="24"/>
        </w:rPr>
        <w:t>★</w:t>
      </w:r>
      <w:r>
        <w:rPr>
          <w:rFonts w:ascii="仿宋_GB2312" w:hAnsi="仿宋_GB2312" w:eastAsia="仿宋_GB2312" w:cs="仿宋_GB2312"/>
          <w:sz w:val="24"/>
        </w:rPr>
        <w:t>(1)一类无线电固定监测站监测测向系统与天馈系统</w:t>
      </w:r>
    </w:p>
    <w:p w14:paraId="5E5AB3BF">
      <w:pPr>
        <w:pStyle w:val="4"/>
        <w:ind w:firstLine="482"/>
        <w:jc w:val="both"/>
      </w:pPr>
      <w:r>
        <w:rPr>
          <w:rFonts w:ascii="仿宋_GB2312" w:hAnsi="仿宋_GB2312" w:eastAsia="仿宋_GB2312" w:cs="仿宋_GB2312"/>
          <w:b/>
          <w:sz w:val="24"/>
        </w:rPr>
        <w:t>——监测测向系统：满足一类无线电固定监测站主要技术指标，包含监测接收机，监测线缆、微波射频线缆、天线安装适配器等配件，测向机，测向线缆、射频控制电缆、天线安装适配器等配件。</w:t>
      </w:r>
    </w:p>
    <w:p w14:paraId="26EF5B64">
      <w:pPr>
        <w:pStyle w:val="4"/>
        <w:ind w:firstLine="482"/>
        <w:jc w:val="both"/>
      </w:pPr>
      <w:r>
        <w:rPr>
          <w:rFonts w:ascii="仿宋_GB2312" w:hAnsi="仿宋_GB2312" w:eastAsia="仿宋_GB2312" w:cs="仿宋_GB2312"/>
          <w:sz w:val="24"/>
        </w:rPr>
        <w:t>——监测天线：与监测接收机配套（在获得技术评分项加分时同步配套），频率范围：至少20MHz-6000MHz(垂直极化)；输入阻抗：50Ω；驻波比(典型值)：＜2.5；</w:t>
      </w:r>
    </w:p>
    <w:p w14:paraId="60292EBF">
      <w:pPr>
        <w:pStyle w:val="4"/>
        <w:ind w:firstLine="482"/>
        <w:jc w:val="both"/>
      </w:pPr>
      <w:r>
        <w:rPr>
          <w:rFonts w:ascii="仿宋_GB2312" w:hAnsi="仿宋_GB2312" w:eastAsia="仿宋_GB2312" w:cs="仿宋_GB2312"/>
          <w:sz w:val="24"/>
        </w:rPr>
        <w:t>——测向天线：与测向接收机配套（在获得技术评分项加分时同步配套），频率范围：至少30MHz-6000MHz(垂直极化)、40MHz-1300MHz(水平极化)；输入阻抗：50Ω；驻波比(典型值)：＜2.5。</w:t>
      </w:r>
    </w:p>
    <w:p w14:paraId="3EAA621C">
      <w:pPr>
        <w:pStyle w:val="4"/>
        <w:ind w:firstLine="482"/>
        <w:jc w:val="both"/>
      </w:pPr>
      <w:r>
        <w:rPr>
          <w:rFonts w:ascii="仿宋_GB2312" w:hAnsi="仿宋_GB2312" w:eastAsia="仿宋_GB2312" w:cs="仿宋_GB2312"/>
          <w:sz w:val="24"/>
        </w:rPr>
        <w:t>漳州一类站额外要求：</w:t>
      </w:r>
    </w:p>
    <w:p w14:paraId="090ED362">
      <w:pPr>
        <w:pStyle w:val="4"/>
        <w:ind w:firstLine="482"/>
        <w:jc w:val="both"/>
      </w:pPr>
      <w:r>
        <w:rPr>
          <w:rFonts w:ascii="仿宋_GB2312" w:hAnsi="仿宋_GB2312" w:eastAsia="仿宋_GB2312" w:cs="仿宋_GB2312"/>
          <w:sz w:val="24"/>
        </w:rPr>
        <w:t>短波监测指标要求：满足在9KHz-30MHz频段范围内开展正常监测工作。</w:t>
      </w:r>
    </w:p>
    <w:p w14:paraId="003E5637">
      <w:pPr>
        <w:pStyle w:val="4"/>
        <w:ind w:firstLine="482"/>
        <w:jc w:val="both"/>
      </w:pPr>
      <w:r>
        <w:rPr>
          <w:rFonts w:ascii="仿宋_GB2312" w:hAnsi="仿宋_GB2312" w:eastAsia="仿宋_GB2312" w:cs="仿宋_GB2312"/>
          <w:sz w:val="24"/>
        </w:rPr>
        <w:t>要求实现实时宽带测向，可实现≥80MHz测向带宽。</w:t>
      </w:r>
    </w:p>
    <w:p w14:paraId="18D213A2">
      <w:pPr>
        <w:pStyle w:val="4"/>
        <w:ind w:firstLine="480"/>
        <w:jc w:val="both"/>
      </w:pPr>
      <w:r>
        <w:rPr>
          <w:rFonts w:ascii="仿宋_GB2312" w:hAnsi="仿宋_GB2312" w:eastAsia="仿宋_GB2312" w:cs="仿宋_GB2312"/>
          <w:sz w:val="24"/>
        </w:rPr>
        <w:t>(2)一类无线电固定监测站天馈系统添加项</w:t>
      </w:r>
      <w:r>
        <w:rPr>
          <w:rFonts w:ascii="仿宋_GB2312" w:hAnsi="仿宋_GB2312" w:eastAsia="仿宋_GB2312" w:cs="仿宋_GB2312"/>
          <w:b/>
          <w:sz w:val="24"/>
        </w:rPr>
        <w:t>(评分项1)</w:t>
      </w:r>
    </w:p>
    <w:p w14:paraId="4E0F1A53">
      <w:pPr>
        <w:pStyle w:val="4"/>
        <w:ind w:firstLine="480"/>
        <w:jc w:val="both"/>
      </w:pPr>
      <w:r>
        <w:rPr>
          <w:rFonts w:ascii="仿宋_GB2312" w:hAnsi="仿宋_GB2312" w:eastAsia="仿宋_GB2312" w:cs="仿宋_GB2312"/>
          <w:sz w:val="24"/>
        </w:rPr>
        <w:t>——监测天线：配套垂直极化天线须为全向天线，为分段天线形式，至少分为3段，对应频率范围为20MHz-1300MHz，1300MHz-3000MHz，3000MHz-监测频率上限；</w:t>
      </w:r>
    </w:p>
    <w:p w14:paraId="60098DDF">
      <w:pPr>
        <w:pStyle w:val="4"/>
        <w:ind w:firstLine="480"/>
        <w:jc w:val="both"/>
      </w:pPr>
      <w:r>
        <w:rPr>
          <w:rFonts w:ascii="仿宋_GB2312" w:hAnsi="仿宋_GB2312" w:eastAsia="仿宋_GB2312" w:cs="仿宋_GB2312"/>
          <w:sz w:val="24"/>
        </w:rPr>
        <w:t>——天线切换矩阵：与所使用监测天线配套，满足频率范围：20MHz-一类</w:t>
      </w:r>
    </w:p>
    <w:p w14:paraId="74387D53">
      <w:pPr>
        <w:pStyle w:val="4"/>
        <w:jc w:val="both"/>
      </w:pPr>
      <w:r>
        <w:rPr>
          <w:rFonts w:ascii="仿宋_GB2312" w:hAnsi="仿宋_GB2312" w:eastAsia="仿宋_GB2312" w:cs="仿宋_GB2312"/>
          <w:sz w:val="24"/>
        </w:rPr>
        <w:t>站频率上限；插入损耗：≤3dB(DC至3GHz)；≤8dB(3GHz至6GHz)。</w:t>
      </w:r>
    </w:p>
    <w:p w14:paraId="11617E32">
      <w:pPr>
        <w:pStyle w:val="4"/>
        <w:ind w:firstLine="480"/>
      </w:pPr>
      <w:r>
        <w:rPr>
          <w:rFonts w:ascii="仿宋_GB2312" w:hAnsi="仿宋_GB2312" w:eastAsia="仿宋_GB2312" w:cs="仿宋_GB2312"/>
          <w:sz w:val="24"/>
        </w:rPr>
        <w:t>(3)一类无线电固定监测站防雷系统</w:t>
      </w:r>
      <w:r>
        <w:rPr>
          <w:rFonts w:ascii="仿宋_GB2312" w:hAnsi="仿宋_GB2312" w:eastAsia="仿宋_GB2312" w:cs="仿宋_GB2312"/>
          <w:b/>
          <w:sz w:val="24"/>
        </w:rPr>
        <w:t>(评分项2)</w:t>
      </w:r>
    </w:p>
    <w:p w14:paraId="392DA965">
      <w:pPr>
        <w:pStyle w:val="4"/>
        <w:ind w:firstLine="480"/>
        <w:jc w:val="both"/>
      </w:pPr>
      <w:r>
        <w:rPr>
          <w:rFonts w:ascii="仿宋_GB2312" w:hAnsi="仿宋_GB2312" w:eastAsia="仿宋_GB2312" w:cs="仿宋_GB2312"/>
          <w:sz w:val="24"/>
        </w:rPr>
        <w:t>①天线直击雷防护保护：雷电保护等级不低于150 kA，投标人应在投标文件中提供所投设备的检测报告予以佐证。检测报告的具体要求详见本招标文件第五章“招标内容及要求”中“一、项目概况”的“8、检测报告的具体要求”。</w:t>
      </w:r>
    </w:p>
    <w:p w14:paraId="392AFC09">
      <w:pPr>
        <w:pStyle w:val="4"/>
        <w:ind w:firstLine="480"/>
        <w:jc w:val="both"/>
      </w:pPr>
      <w:r>
        <w:rPr>
          <w:rFonts w:ascii="仿宋_GB2312" w:hAnsi="仿宋_GB2312" w:eastAsia="仿宋_GB2312" w:cs="仿宋_GB2312"/>
          <w:sz w:val="24"/>
        </w:rPr>
        <w:t>②防雷系统：避雷器，包括雷电感应防护、防雷接地等符合固定监测站建设规范。</w:t>
      </w:r>
    </w:p>
    <w:p w14:paraId="1862F2A2">
      <w:pPr>
        <w:pStyle w:val="4"/>
        <w:ind w:firstLine="480"/>
        <w:jc w:val="both"/>
      </w:pPr>
      <w:r>
        <w:rPr>
          <w:rFonts w:ascii="仿宋_GB2312" w:hAnsi="仿宋_GB2312" w:eastAsia="仿宋_GB2312" w:cs="仿宋_GB2312"/>
          <w:sz w:val="24"/>
        </w:rPr>
        <w:t>③防雷工程：站点建设所涉及的防雷系统和防雷工程设计、施工和检测应由具有相应资质的单位承担，符合《防雷减灾管理办法》的规定。</w:t>
      </w:r>
      <w:r>
        <w:rPr>
          <w:rFonts w:ascii="仿宋_GB2312" w:hAnsi="仿宋_GB2312" w:eastAsia="仿宋_GB2312" w:cs="仿宋_GB2312"/>
          <w:b/>
          <w:sz w:val="24"/>
        </w:rPr>
        <w:t>工程竣工后应取得具有相应资质的防雷技术服务机构出具《防雷装置检测报告》。</w:t>
      </w:r>
    </w:p>
    <w:p w14:paraId="761B6AFB">
      <w:pPr>
        <w:pStyle w:val="4"/>
        <w:ind w:firstLine="480"/>
        <w:jc w:val="both"/>
      </w:pPr>
      <w:r>
        <w:rPr>
          <w:rFonts w:ascii="仿宋_GB2312" w:hAnsi="仿宋_GB2312" w:eastAsia="仿宋_GB2312" w:cs="仿宋_GB2312"/>
          <w:b/>
          <w:sz w:val="24"/>
        </w:rPr>
        <w:t>▲</w:t>
      </w:r>
      <w:r>
        <w:rPr>
          <w:rFonts w:ascii="仿宋_GB2312" w:hAnsi="仿宋_GB2312" w:eastAsia="仿宋_GB2312" w:cs="仿宋_GB2312"/>
          <w:sz w:val="24"/>
        </w:rPr>
        <w:t>(4)一类无线电固定监测站存储、控制和网络设备</w:t>
      </w:r>
      <w:r>
        <w:rPr>
          <w:rFonts w:ascii="仿宋_GB2312" w:hAnsi="仿宋_GB2312" w:eastAsia="仿宋_GB2312" w:cs="仿宋_GB2312"/>
          <w:b/>
          <w:sz w:val="24"/>
        </w:rPr>
        <w:t>(评分项3)</w:t>
      </w:r>
    </w:p>
    <w:p w14:paraId="17750F90">
      <w:pPr>
        <w:pStyle w:val="4"/>
        <w:ind w:firstLine="480"/>
        <w:jc w:val="both"/>
      </w:pPr>
      <w:r>
        <w:rPr>
          <w:rFonts w:ascii="仿宋_GB2312" w:hAnsi="仿宋_GB2312" w:eastAsia="仿宋_GB2312" w:cs="仿宋_GB2312"/>
          <w:sz w:val="24"/>
        </w:rPr>
        <w:t>——</w:t>
      </w:r>
      <w:r>
        <w:rPr>
          <w:rFonts w:ascii="仿宋_GB2312" w:hAnsi="仿宋_GB2312" w:eastAsia="仿宋_GB2312" w:cs="仿宋_GB2312"/>
          <w:b/>
          <w:sz w:val="24"/>
        </w:rPr>
        <w:t>工控机(前端控制系统)</w:t>
      </w:r>
      <w:r>
        <w:rPr>
          <w:rFonts w:ascii="仿宋_GB2312" w:hAnsi="仿宋_GB2312" w:eastAsia="仿宋_GB2312" w:cs="仿宋_GB2312"/>
          <w:sz w:val="24"/>
        </w:rPr>
        <w:t>：在基本要求基础上不低于处理器8核，2.2GHz主频/内存DDR4 64GB/系统盘2TB SSD 读写速度≥3000MB/s（读）、≥2000MB/s（写）/数据盘 容量≥20TB/电源 配置1+1冗余电源。安装正版操作系统，配备国产正版文字处理软件，配备国产正版数据库适配数据存储规模（工控机备机也须配备数据库）。(须提供技术支持资料予以佐证前述全部的参数要求，技术支持资料以制造商公开发布的印刷资料、彩页或检测机构出具的检测报告为准。)</w:t>
      </w:r>
    </w:p>
    <w:p w14:paraId="2ECBC892">
      <w:pPr>
        <w:pStyle w:val="4"/>
        <w:ind w:firstLine="480"/>
        <w:jc w:val="both"/>
      </w:pPr>
      <w:r>
        <w:rPr>
          <w:rFonts w:ascii="仿宋_GB2312" w:hAnsi="仿宋_GB2312" w:eastAsia="仿宋_GB2312" w:cs="仿宋_GB2312"/>
          <w:sz w:val="24"/>
        </w:rPr>
        <w:t>——</w:t>
      </w:r>
      <w:r>
        <w:rPr>
          <w:rFonts w:ascii="仿宋_GB2312" w:hAnsi="仿宋_GB2312" w:eastAsia="仿宋_GB2312" w:cs="仿宋_GB2312"/>
          <w:b/>
          <w:sz w:val="24"/>
        </w:rPr>
        <w:t>网络系统(网管交换机)</w:t>
      </w:r>
      <w:r>
        <w:rPr>
          <w:rFonts w:ascii="仿宋_GB2312" w:hAnsi="仿宋_GB2312" w:eastAsia="仿宋_GB2312" w:cs="仿宋_GB2312"/>
          <w:sz w:val="24"/>
        </w:rPr>
        <w:t>：接口：包含至少24个10/100/1000M自适应电口，8个1G/10G SFP+光口，2个模块化电源插槽。至少1个MGMT端口、1个Console 端口、1个USB端口的管理端口，符合USB2.0的标准。至少预留1个扩展插槽，可用于扩展业务板卡和管理板卡。交换容量：≥2.4Tbps，包转发率：≥660Mpps。支持电源温度告警功能。支持IPV4/IPV6静态路由，支持RIP/RIPng，OSPF，支持VRRP；支持STP/RSTP/MSTP协议，支持STP Root Protection，支持BPDU Protection，支持AAA认证，支持Radius认证，支持SSH2.0，支持端口安全，支持mac地址认证，支持telnet远程配置，支持console口配置，支持SNMP，支持web网管，支持系统日志，支持NTP；工作温度-40℃~75℃。(须提供技术支持资料予以佐证前述全部的参数要求，技术支持资料以制造商公开发布的印刷资料、彩页或检测机构出具的检测报告为准，投标人须在投标文件中提供网络设备的原厂入网许可证明。)</w:t>
      </w:r>
    </w:p>
    <w:p w14:paraId="5BD71C64">
      <w:pPr>
        <w:pStyle w:val="4"/>
        <w:ind w:firstLine="480"/>
        <w:jc w:val="both"/>
      </w:pPr>
      <w:r>
        <w:rPr>
          <w:rFonts w:ascii="仿宋_GB2312" w:hAnsi="仿宋_GB2312" w:eastAsia="仿宋_GB2312" w:cs="仿宋_GB2312"/>
          <w:sz w:val="24"/>
        </w:rPr>
        <w:t>——KVM：具有18.5英寸1080P</w:t>
      </w:r>
      <w:r>
        <w:rPr>
          <w:rFonts w:ascii="仿宋_GB2312" w:hAnsi="仿宋_GB2312" w:eastAsia="仿宋_GB2312" w:cs="仿宋_GB2312"/>
        </w:rPr>
        <w:t xml:space="preserve"> </w:t>
      </w:r>
      <w:r>
        <w:rPr>
          <w:rFonts w:ascii="仿宋_GB2312" w:hAnsi="仿宋_GB2312" w:eastAsia="仿宋_GB2312" w:cs="仿宋_GB2312"/>
          <w:sz w:val="24"/>
        </w:rPr>
        <w:t>LED液晶屏、100键工业键盘和触摸鼠标一体化，1U标准尺寸，可安装入机柜。配置16×HDMI+16×USB-B主机接口，支持同时连接16台高清设备；额外提供3个USB-A口（1前2后）和2个HDMI输出，满足外设扩展和多显需求。支持遥控、面板按键、热键、OSD菜单四种切换方式。采用高强度防腐蚀外壳，标准19英寸机柜安装，支持800-1200mm深度机柜。工作温度范围为-10℃-60℃。(须提供技术支持资料予以佐证前述全部的参数要求，技术支持资料以制造商公开发布的印刷资料、彩页或检测机构出具的检测报告为准。)</w:t>
      </w:r>
    </w:p>
    <w:p w14:paraId="29835B79">
      <w:pPr>
        <w:pStyle w:val="4"/>
        <w:ind w:firstLine="480"/>
        <w:jc w:val="both"/>
      </w:pPr>
      <w:r>
        <w:rPr>
          <w:rFonts w:ascii="仿宋_GB2312" w:hAnsi="仿宋_GB2312" w:eastAsia="仿宋_GB2312" w:cs="仿宋_GB2312"/>
          <w:sz w:val="24"/>
        </w:rPr>
        <w:t>(5)一类无线电固定监测站动力设施</w:t>
      </w:r>
      <w:r>
        <w:rPr>
          <w:rFonts w:ascii="仿宋_GB2312" w:hAnsi="仿宋_GB2312" w:eastAsia="仿宋_GB2312" w:cs="仿宋_GB2312"/>
          <w:b/>
          <w:sz w:val="24"/>
        </w:rPr>
        <w:t>(评分项4)</w:t>
      </w:r>
    </w:p>
    <w:p w14:paraId="30E913B9">
      <w:pPr>
        <w:pStyle w:val="4"/>
        <w:ind w:firstLine="480"/>
        <w:jc w:val="both"/>
      </w:pPr>
      <w:r>
        <w:rPr>
          <w:rFonts w:ascii="仿宋_GB2312" w:hAnsi="仿宋_GB2312" w:eastAsia="仿宋_GB2312" w:cs="仿宋_GB2312"/>
          <w:sz w:val="24"/>
        </w:rPr>
        <w:t>——交流稳压器：输入电压：160-250VAC；输入频率：50/60Hz；输出电压：220V±4%AC；输出波形：正弦波。</w:t>
      </w:r>
    </w:p>
    <w:p w14:paraId="5175A949">
      <w:pPr>
        <w:pStyle w:val="4"/>
        <w:ind w:firstLine="480"/>
      </w:pPr>
      <w:r>
        <w:rPr>
          <w:rFonts w:ascii="仿宋_GB2312" w:hAnsi="仿宋_GB2312" w:eastAsia="仿宋_GB2312" w:cs="仿宋_GB2312"/>
          <w:sz w:val="24"/>
        </w:rPr>
        <w:t>——在线式UPS电源：支持机架式安装，输入电压范围支持100—288V；额定输出功率不小于3000VA，额定输出电压支持220V/230V/240V,输出电压稳定度不大于1%；整机效率不低于94%，切换时间不大于1ms(主路转电池)；包含可提供独立工作不低于8小时免维护铅酸蓄电池。(须提供技术支持资料予以佐证前述全部的参数要求，技术支持资料以制造商公开发布的印刷资料、彩页或检测机构出具的检测报告等为准)</w:t>
      </w:r>
    </w:p>
    <w:p w14:paraId="4994A374">
      <w:pPr>
        <w:pStyle w:val="4"/>
        <w:ind w:firstLine="480"/>
        <w:jc w:val="both"/>
      </w:pPr>
      <w:r>
        <w:rPr>
          <w:rFonts w:ascii="仿宋_GB2312" w:hAnsi="仿宋_GB2312" w:eastAsia="仿宋_GB2312" w:cs="仿宋_GB2312"/>
          <w:sz w:val="24"/>
        </w:rPr>
        <w:t>——电源系统：配置远程电源掉电监控及控制模块，升级电源供电模块，满足远程监控和控制电源等功能。</w:t>
      </w:r>
    </w:p>
    <w:p w14:paraId="39EDBF06">
      <w:pPr>
        <w:pStyle w:val="4"/>
        <w:ind w:firstLine="480"/>
        <w:jc w:val="both"/>
      </w:pPr>
      <w:r>
        <w:rPr>
          <w:rFonts w:ascii="仿宋_GB2312" w:hAnsi="仿宋_GB2312" w:eastAsia="仿宋_GB2312" w:cs="仿宋_GB2312"/>
          <w:sz w:val="24"/>
        </w:rPr>
        <w:t>(6)一类无线电固定监测站附属设施</w:t>
      </w:r>
      <w:r>
        <w:rPr>
          <w:rFonts w:ascii="仿宋_GB2312" w:hAnsi="仿宋_GB2312" w:eastAsia="仿宋_GB2312" w:cs="仿宋_GB2312"/>
          <w:b/>
          <w:sz w:val="24"/>
        </w:rPr>
        <w:t>(评分项5)</w:t>
      </w:r>
    </w:p>
    <w:p w14:paraId="15526658">
      <w:pPr>
        <w:pStyle w:val="4"/>
        <w:ind w:firstLine="480"/>
        <w:jc w:val="both"/>
      </w:pPr>
      <w:r>
        <w:rPr>
          <w:rFonts w:ascii="仿宋_GB2312" w:hAnsi="仿宋_GB2312" w:eastAsia="仿宋_GB2312" w:cs="仿宋_GB2312"/>
          <w:sz w:val="24"/>
        </w:rPr>
        <w:t>——视频监控：至少配置两路视频监控，其中1路用于监控机柜设备，1路用于监控室外天线。视频监控摄像头不低于120°的广角，视频监控摄像头不低于400万像素，支持红外夜视功能。至少支持2个内置麦克风，1个内置扬声器。支持MicroSD/MicroSDHC/MicroSDXC卡(最大256 GB)断网本地存储及断网续传。支持报警触发，包括移动侦测，遮挡报警，硬盘满，硬盘错误，网络断开，IP地址冲突，非法访问，异常重启，视频质量诊断。防护等级：≥IP67。硬盘录像机：视频输入路数不低于4路，硬盘存储容量不低于4TB。</w:t>
      </w:r>
      <w:r>
        <w:rPr>
          <w:rFonts w:ascii="仿宋_GB2312" w:hAnsi="仿宋_GB2312" w:eastAsia="仿宋_GB2312" w:cs="仿宋_GB2312"/>
          <w:b/>
          <w:sz w:val="24"/>
        </w:rPr>
        <w:t>(须提供技术支持资料予以佐证，技术支持资料以制造商公开发布的印刷资料、彩页或检测机构出具的检测报告为准)</w:t>
      </w:r>
    </w:p>
    <w:p w14:paraId="2FDFBD1A">
      <w:pPr>
        <w:pStyle w:val="4"/>
        <w:ind w:firstLine="480"/>
        <w:jc w:val="both"/>
      </w:pPr>
      <w:r>
        <w:rPr>
          <w:rFonts w:ascii="仿宋_GB2312" w:hAnsi="仿宋_GB2312" w:eastAsia="仿宋_GB2312" w:cs="仿宋_GB2312"/>
          <w:sz w:val="24"/>
        </w:rPr>
        <w:t>——空调设备：满足监测系统使用的温湿度要求(涉及机房空调的应至少满足如下要求，如站点建设要求中另有说明，须遵从其中要求较高者，室外机柜空调要求遵从站点建设要求)。其中能效比≥5.3，制冷量≥3500W，制冷功率≥800W。制热量：≥5000W，制热功率：≥1200W。空调内机最大噪音：≤42dB(A)，外机最大噪音：≤51dB(A)，内机噪音(静音/低风)：≤18dB(A)。高温制冷运行温度：≥60°C，低温制热启动温度：≤-35°C，满足一级能效。设备支持远程APP云控制，实时遥控并查看空调使用状况，支持加湿恒温功能、具备自洁系统。</w:t>
      </w:r>
      <w:r>
        <w:rPr>
          <w:rFonts w:ascii="仿宋_GB2312" w:hAnsi="仿宋_GB2312" w:eastAsia="仿宋_GB2312" w:cs="仿宋_GB2312"/>
          <w:b/>
          <w:sz w:val="24"/>
        </w:rPr>
        <w:t>(须提供技术支持资料予以佐证，技术支持资料以制造商公开发布的印刷资料、彩页或检测机构出具的检测报告为准)</w:t>
      </w:r>
    </w:p>
    <w:p w14:paraId="1AE39909">
      <w:pPr>
        <w:pStyle w:val="4"/>
        <w:ind w:firstLine="480"/>
        <w:jc w:val="both"/>
      </w:pPr>
      <w:r>
        <w:rPr>
          <w:rFonts w:ascii="仿宋_GB2312" w:hAnsi="仿宋_GB2312" w:eastAsia="仿宋_GB2312" w:cs="仿宋_GB2312"/>
          <w:sz w:val="24"/>
        </w:rPr>
        <w:t>——配套改造机房环境及室外环境改造(可根据实际情况描述，如需配套室外机柜，铁塔建设等，请自行现场勘查)。对网络连接方式进行改造，满足监测组网需要。</w:t>
      </w:r>
    </w:p>
    <w:p w14:paraId="121674BF">
      <w:pPr>
        <w:pStyle w:val="4"/>
        <w:ind w:firstLine="480"/>
        <w:jc w:val="both"/>
      </w:pPr>
      <w:r>
        <w:rPr>
          <w:rFonts w:ascii="仿宋_GB2312" w:hAnsi="仿宋_GB2312" w:eastAsia="仿宋_GB2312" w:cs="仿宋_GB2312"/>
          <w:sz w:val="24"/>
        </w:rPr>
        <w:t>——视频及动力环境监控：包含温湿度、门磁、烟雾、浸水等传感器；具备远程控制所有设备开关机功能，远程打开、关闭交流220V电源；能够实时监控管理机房情况，包括电压电流的检测，可接入温度、湿度、门磁、浸水、烟雾等传感器数据，实现各类数据的采集和传输。每站配备动环监控工控机备机，备机根据采购人需求做好安装架设。</w:t>
      </w:r>
    </w:p>
    <w:p w14:paraId="33C7AFE1">
      <w:pPr>
        <w:pStyle w:val="4"/>
        <w:ind w:firstLine="420"/>
        <w:jc w:val="both"/>
      </w:pPr>
      <w:r>
        <w:rPr>
          <w:rFonts w:ascii="仿宋_GB2312" w:hAnsi="仿宋_GB2312" w:eastAsia="仿宋_GB2312" w:cs="仿宋_GB2312"/>
          <w:b/>
          <w:sz w:val="24"/>
        </w:rPr>
        <w:t>★(7)专属配置设备和站点建设要求</w:t>
      </w:r>
    </w:p>
    <w:p w14:paraId="7561C19D">
      <w:pPr>
        <w:pStyle w:val="4"/>
        <w:ind w:firstLine="480"/>
        <w:jc w:val="both"/>
      </w:pPr>
      <w:r>
        <w:rPr>
          <w:rFonts w:ascii="仿宋_GB2312" w:hAnsi="仿宋_GB2312" w:eastAsia="仿宋_GB2312" w:cs="仿宋_GB2312"/>
          <w:sz w:val="24"/>
        </w:rPr>
        <w:t>①本项目设区市专属配置设备</w:t>
      </w:r>
    </w:p>
    <w:p w14:paraId="0599A529">
      <w:pPr>
        <w:pStyle w:val="4"/>
        <w:ind w:firstLine="480"/>
        <w:jc w:val="left"/>
      </w:pPr>
      <w:r>
        <w:rPr>
          <w:rFonts w:ascii="仿宋_GB2312" w:hAnsi="仿宋_GB2312" w:eastAsia="仿宋_GB2312" w:cs="仿宋_GB2312"/>
          <w:sz w:val="24"/>
        </w:rPr>
        <w:t>福州一类站需配置水上无线电监测设备，满足本章前述相关功能要求。</w:t>
      </w:r>
    </w:p>
    <w:p w14:paraId="68ACAF1C">
      <w:pPr>
        <w:pStyle w:val="4"/>
        <w:ind w:firstLine="480"/>
        <w:jc w:val="left"/>
      </w:pPr>
      <w:r>
        <w:rPr>
          <w:rFonts w:ascii="仿宋_GB2312" w:hAnsi="仿宋_GB2312" w:eastAsia="仿宋_GB2312" w:cs="仿宋_GB2312"/>
          <w:sz w:val="24"/>
        </w:rPr>
        <w:t>福州一类站需配置民航无线电监测设备，满足本章前述相关功能要求。</w:t>
      </w:r>
    </w:p>
    <w:p w14:paraId="1A1E6CB6">
      <w:pPr>
        <w:pStyle w:val="4"/>
        <w:ind w:firstLine="480"/>
        <w:jc w:val="left"/>
      </w:pPr>
      <w:r>
        <w:rPr>
          <w:rFonts w:ascii="仿宋_GB2312" w:hAnsi="仿宋_GB2312" w:eastAsia="仿宋_GB2312" w:cs="仿宋_GB2312"/>
          <w:sz w:val="24"/>
        </w:rPr>
        <w:t>漳州一类站需配置水上无线电监测设备，满足本章前述相关功能要求。</w:t>
      </w:r>
    </w:p>
    <w:p w14:paraId="4EED506E">
      <w:pPr>
        <w:pStyle w:val="4"/>
        <w:ind w:firstLine="480"/>
        <w:jc w:val="left"/>
      </w:pPr>
      <w:r>
        <w:rPr>
          <w:rFonts w:ascii="仿宋_GB2312" w:hAnsi="仿宋_GB2312" w:eastAsia="仿宋_GB2312" w:cs="仿宋_GB2312"/>
          <w:sz w:val="24"/>
        </w:rPr>
        <w:t>②本项目设区市站点建设要求</w:t>
      </w:r>
    </w:p>
    <w:p w14:paraId="32751029">
      <w:pPr>
        <w:pStyle w:val="4"/>
        <w:ind w:firstLine="482"/>
        <w:jc w:val="both"/>
      </w:pPr>
      <w:r>
        <w:rPr>
          <w:rFonts w:ascii="仿宋_GB2312" w:hAnsi="仿宋_GB2312" w:eastAsia="仿宋_GB2312" w:cs="仿宋_GB2312"/>
          <w:sz w:val="24"/>
        </w:rPr>
        <w:t>福州一类站站点建设需求如下表所示</w:t>
      </w:r>
    </w:p>
    <w:p w14:paraId="2F428B4F">
      <w:pPr>
        <w:pStyle w:val="4"/>
        <w:ind w:firstLine="482"/>
        <w:jc w:val="center"/>
      </w:pPr>
      <w:r>
        <w:rPr>
          <w:rFonts w:ascii="仿宋_GB2312" w:hAnsi="仿宋_GB2312" w:eastAsia="仿宋_GB2312" w:cs="仿宋_GB2312"/>
          <w:sz w:val="24"/>
        </w:rPr>
        <w:t>表7</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2"/>
        <w:gridCol w:w="1339"/>
        <w:gridCol w:w="3491"/>
        <w:gridCol w:w="767"/>
        <w:gridCol w:w="2107"/>
      </w:tblGrid>
      <w:tr w14:paraId="48289F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A5349A">
            <w:pPr>
              <w:pStyle w:val="4"/>
              <w:jc w:val="center"/>
            </w:pPr>
            <w:r>
              <w:rPr>
                <w:rFonts w:ascii="仿宋_GB2312" w:hAnsi="仿宋_GB2312" w:eastAsia="仿宋_GB2312" w:cs="仿宋_GB2312"/>
                <w:sz w:val="24"/>
              </w:rPr>
              <w:t>序号</w:t>
            </w:r>
          </w:p>
        </w:tc>
        <w:tc>
          <w:tcPr>
            <w:tcW w:w="13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74CB42E">
            <w:pPr>
              <w:pStyle w:val="4"/>
              <w:jc w:val="center"/>
            </w:pPr>
            <w:r>
              <w:rPr>
                <w:rFonts w:ascii="仿宋_GB2312" w:hAnsi="仿宋_GB2312" w:eastAsia="仿宋_GB2312" w:cs="仿宋_GB2312"/>
                <w:sz w:val="24"/>
              </w:rPr>
              <w:t>施工内容</w:t>
            </w:r>
          </w:p>
        </w:tc>
        <w:tc>
          <w:tcPr>
            <w:tcW w:w="3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75C0FD">
            <w:pPr>
              <w:pStyle w:val="4"/>
              <w:jc w:val="center"/>
            </w:pPr>
            <w:r>
              <w:rPr>
                <w:rFonts w:ascii="仿宋_GB2312" w:hAnsi="仿宋_GB2312" w:eastAsia="仿宋_GB2312" w:cs="仿宋_GB2312"/>
                <w:sz w:val="24"/>
              </w:rPr>
              <w:t>细节和需求描述</w:t>
            </w:r>
          </w:p>
        </w:tc>
        <w:tc>
          <w:tcPr>
            <w:tcW w:w="76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B543B3">
            <w:pPr>
              <w:pStyle w:val="4"/>
              <w:jc w:val="center"/>
            </w:pPr>
            <w:r>
              <w:rPr>
                <w:rFonts w:ascii="仿宋_GB2312" w:hAnsi="仿宋_GB2312" w:eastAsia="仿宋_GB2312" w:cs="仿宋_GB2312"/>
                <w:sz w:val="24"/>
              </w:rPr>
              <w:t>数量</w:t>
            </w:r>
          </w:p>
        </w:tc>
        <w:tc>
          <w:tcPr>
            <w:tcW w:w="210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2F7820">
            <w:pPr>
              <w:pStyle w:val="4"/>
              <w:jc w:val="center"/>
            </w:pPr>
            <w:r>
              <w:rPr>
                <w:rFonts w:ascii="仿宋_GB2312" w:hAnsi="仿宋_GB2312" w:eastAsia="仿宋_GB2312" w:cs="仿宋_GB2312"/>
                <w:sz w:val="24"/>
              </w:rPr>
              <w:t>备注</w:t>
            </w:r>
          </w:p>
        </w:tc>
      </w:tr>
      <w:tr w14:paraId="6E3514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53B329">
            <w:pPr>
              <w:pStyle w:val="4"/>
              <w:jc w:val="center"/>
            </w:pPr>
            <w:r>
              <w:rPr>
                <w:rFonts w:ascii="仿宋_GB2312" w:hAnsi="仿宋_GB2312" w:eastAsia="仿宋_GB2312" w:cs="仿宋_GB2312"/>
                <w:sz w:val="24"/>
              </w:rPr>
              <w:t>1</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CD4C8C">
            <w:pPr>
              <w:pStyle w:val="4"/>
              <w:jc w:val="center"/>
            </w:pPr>
            <w:r>
              <w:rPr>
                <w:rFonts w:ascii="仿宋_GB2312" w:hAnsi="仿宋_GB2312" w:eastAsia="仿宋_GB2312" w:cs="仿宋_GB2312"/>
                <w:sz w:val="24"/>
              </w:rPr>
              <w:t>站点选址确定</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54817">
            <w:pPr>
              <w:pStyle w:val="4"/>
              <w:jc w:val="both"/>
            </w:pPr>
            <w:r>
              <w:rPr>
                <w:rFonts w:ascii="仿宋_GB2312" w:hAnsi="仿宋_GB2312" w:eastAsia="仿宋_GB2312" w:cs="仿宋_GB2312"/>
                <w:sz w:val="24"/>
              </w:rPr>
              <w:t>站点选址条件符合福州市无线电管理局站点建设需求，需福州市无线电管理局认可同意。站点站址沟通由乙方负责，是否涉及征地费视具体站址条件而定。</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C5E1E">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BC5A9E">
            <w:pPr>
              <w:pStyle w:val="4"/>
              <w:jc w:val="both"/>
            </w:pPr>
            <w:r>
              <w:rPr>
                <w:rFonts w:ascii="仿宋_GB2312" w:hAnsi="仿宋_GB2312" w:eastAsia="仿宋_GB2312" w:cs="仿宋_GB2312"/>
                <w:sz w:val="24"/>
              </w:rPr>
              <w:t>设计、监理、地质勘查、建设单位需具备相关资质，提供的图纸、报告等相关材料应为盖章的正式材料。</w:t>
            </w:r>
          </w:p>
        </w:tc>
      </w:tr>
      <w:tr w14:paraId="7B4447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E2D205">
            <w:pPr>
              <w:pStyle w:val="4"/>
              <w:jc w:val="center"/>
            </w:pPr>
            <w:r>
              <w:rPr>
                <w:rFonts w:ascii="仿宋_GB2312" w:hAnsi="仿宋_GB2312" w:eastAsia="仿宋_GB2312" w:cs="仿宋_GB2312"/>
                <w:sz w:val="24"/>
              </w:rPr>
              <w:t>2</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737B63">
            <w:pPr>
              <w:pStyle w:val="4"/>
              <w:jc w:val="center"/>
            </w:pPr>
            <w:r>
              <w:rPr>
                <w:rFonts w:ascii="仿宋_GB2312" w:hAnsi="仿宋_GB2312" w:eastAsia="仿宋_GB2312" w:cs="仿宋_GB2312"/>
                <w:sz w:val="24"/>
              </w:rPr>
              <w:t>租金</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1BA069">
            <w:pPr>
              <w:pStyle w:val="4"/>
              <w:jc w:val="both"/>
            </w:pPr>
            <w:r>
              <w:rPr>
                <w:rFonts w:ascii="仿宋_GB2312" w:hAnsi="仿宋_GB2312" w:eastAsia="仿宋_GB2312" w:cs="仿宋_GB2312"/>
                <w:sz w:val="24"/>
              </w:rPr>
              <w:t>需要向站址业主方进一步确认，如有，第一年租金由中标人支付。</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CB82B">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C9805">
            <w:pPr>
              <w:pStyle w:val="4"/>
              <w:jc w:val="both"/>
            </w:pPr>
          </w:p>
        </w:tc>
      </w:tr>
      <w:tr w14:paraId="48D93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4E2E02">
            <w:pPr>
              <w:pStyle w:val="4"/>
              <w:jc w:val="center"/>
            </w:pPr>
            <w:r>
              <w:rPr>
                <w:rFonts w:ascii="仿宋_GB2312" w:hAnsi="仿宋_GB2312" w:eastAsia="仿宋_GB2312" w:cs="仿宋_GB2312"/>
                <w:sz w:val="24"/>
              </w:rPr>
              <w:t>3</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9C731">
            <w:pPr>
              <w:pStyle w:val="4"/>
              <w:jc w:val="center"/>
            </w:pPr>
            <w:r>
              <w:rPr>
                <w:rFonts w:ascii="仿宋_GB2312" w:hAnsi="仿宋_GB2312" w:eastAsia="仿宋_GB2312" w:cs="仿宋_GB2312"/>
                <w:sz w:val="24"/>
              </w:rPr>
              <w:t>站址用水用电条件</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B61EAB">
            <w:pPr>
              <w:pStyle w:val="4"/>
              <w:jc w:val="both"/>
            </w:pPr>
            <w:r>
              <w:rPr>
                <w:rFonts w:ascii="仿宋_GB2312" w:hAnsi="仿宋_GB2312" w:eastAsia="仿宋_GB2312" w:cs="仿宋_GB2312"/>
                <w:sz w:val="24"/>
              </w:rPr>
              <w:t>需配套独立电表</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93655">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CE042D">
            <w:pPr>
              <w:pStyle w:val="4"/>
              <w:jc w:val="both"/>
            </w:pPr>
          </w:p>
        </w:tc>
      </w:tr>
      <w:tr w14:paraId="71F3AB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C14A1E">
            <w:pPr>
              <w:pStyle w:val="4"/>
              <w:jc w:val="center"/>
            </w:pPr>
            <w:r>
              <w:rPr>
                <w:rFonts w:ascii="仿宋_GB2312" w:hAnsi="仿宋_GB2312" w:eastAsia="仿宋_GB2312" w:cs="仿宋_GB2312"/>
                <w:sz w:val="24"/>
              </w:rPr>
              <w:t>4</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B4371F">
            <w:pPr>
              <w:pStyle w:val="4"/>
              <w:jc w:val="center"/>
            </w:pPr>
            <w:r>
              <w:rPr>
                <w:rFonts w:ascii="仿宋_GB2312" w:hAnsi="仿宋_GB2312" w:eastAsia="仿宋_GB2312" w:cs="仿宋_GB2312"/>
                <w:sz w:val="24"/>
              </w:rPr>
              <w:t>通信网络</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FC38D">
            <w:pPr>
              <w:pStyle w:val="4"/>
              <w:jc w:val="both"/>
            </w:pPr>
            <w:r>
              <w:rPr>
                <w:rFonts w:ascii="仿宋_GB2312" w:hAnsi="仿宋_GB2312" w:eastAsia="仿宋_GB2312" w:cs="仿宋_GB2312"/>
                <w:sz w:val="24"/>
              </w:rPr>
              <w:t>需负责网络专线建设和第一年网络通信费用</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6FB9B">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B0FB9">
            <w:pPr>
              <w:pStyle w:val="4"/>
              <w:jc w:val="both"/>
            </w:pPr>
            <w:r>
              <w:rPr>
                <w:rFonts w:ascii="仿宋_GB2312" w:hAnsi="仿宋_GB2312" w:eastAsia="仿宋_GB2312" w:cs="仿宋_GB2312"/>
                <w:sz w:val="24"/>
              </w:rPr>
              <w:t>网络带宽至少30M</w:t>
            </w:r>
          </w:p>
        </w:tc>
      </w:tr>
      <w:tr w14:paraId="707D5D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3AC27">
            <w:pPr>
              <w:pStyle w:val="4"/>
              <w:jc w:val="center"/>
            </w:pPr>
            <w:r>
              <w:rPr>
                <w:rFonts w:ascii="仿宋_GB2312" w:hAnsi="仿宋_GB2312" w:eastAsia="仿宋_GB2312" w:cs="仿宋_GB2312"/>
                <w:sz w:val="24"/>
              </w:rPr>
              <w:t>5</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F6DAB">
            <w:pPr>
              <w:pStyle w:val="4"/>
              <w:jc w:val="center"/>
            </w:pPr>
            <w:r>
              <w:rPr>
                <w:rFonts w:ascii="仿宋_GB2312" w:hAnsi="仿宋_GB2312" w:eastAsia="仿宋_GB2312" w:cs="仿宋_GB2312"/>
                <w:sz w:val="24"/>
              </w:rPr>
              <w:t>机房土建</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0BBAB">
            <w:pPr>
              <w:pStyle w:val="4"/>
              <w:jc w:val="both"/>
            </w:pPr>
            <w:r>
              <w:rPr>
                <w:rFonts w:ascii="仿宋_GB2312" w:hAnsi="仿宋_GB2312" w:eastAsia="仿宋_GB2312" w:cs="仿宋_GB2312"/>
                <w:sz w:val="24"/>
              </w:rPr>
              <w:t>无</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90A05">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033DD2">
            <w:pPr>
              <w:pStyle w:val="4"/>
              <w:jc w:val="both"/>
            </w:pPr>
            <w:r>
              <w:rPr>
                <w:rFonts w:ascii="仿宋_GB2312" w:hAnsi="仿宋_GB2312" w:eastAsia="仿宋_GB2312" w:cs="仿宋_GB2312"/>
                <w:sz w:val="24"/>
              </w:rPr>
              <w:t>站点建设在室外，安装室外机柜，无需建设机房。</w:t>
            </w:r>
          </w:p>
        </w:tc>
      </w:tr>
      <w:tr w14:paraId="53A52A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395DD">
            <w:pPr>
              <w:pStyle w:val="4"/>
              <w:jc w:val="center"/>
            </w:pPr>
            <w:r>
              <w:rPr>
                <w:rFonts w:ascii="仿宋_GB2312" w:hAnsi="仿宋_GB2312" w:eastAsia="仿宋_GB2312" w:cs="仿宋_GB2312"/>
                <w:sz w:val="24"/>
              </w:rPr>
              <w:t>6</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25486">
            <w:pPr>
              <w:pStyle w:val="4"/>
              <w:jc w:val="center"/>
            </w:pPr>
            <w:r>
              <w:rPr>
                <w:rFonts w:ascii="仿宋_GB2312" w:hAnsi="仿宋_GB2312" w:eastAsia="仿宋_GB2312" w:cs="仿宋_GB2312"/>
                <w:sz w:val="24"/>
              </w:rPr>
              <w:t>环境监控系统和安防系统</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DD7D3">
            <w:pPr>
              <w:pStyle w:val="4"/>
              <w:jc w:val="both"/>
            </w:pPr>
            <w:r>
              <w:rPr>
                <w:rFonts w:ascii="仿宋_GB2312" w:hAnsi="仿宋_GB2312" w:eastAsia="仿宋_GB2312" w:cs="仿宋_GB2312"/>
                <w:sz w:val="24"/>
              </w:rPr>
              <w:t>要实现接入福州市无线电管理局环境监控系统。</w:t>
            </w:r>
          </w:p>
          <w:p w14:paraId="5CE63B51">
            <w:pPr>
              <w:pStyle w:val="4"/>
              <w:jc w:val="both"/>
            </w:pPr>
            <w:r>
              <w:rPr>
                <w:rFonts w:ascii="仿宋_GB2312" w:hAnsi="仿宋_GB2312" w:eastAsia="仿宋_GB2312" w:cs="仿宋_GB2312"/>
                <w:sz w:val="24"/>
              </w:rPr>
              <w:t>视频监控：至少配置两路视频监控，其中1路用于监控机柜设备，1路用于监控室外天线。视频监控摄像头不低于120°的广角、不低于400万网络高清，具备红外夜视功能。室外监控摄像头需要具备相应防尘、防水、防雾功能。摄像头使用有线连接，支持录像存储和回放，硬盘录像机：视频输入路数不低于4路，硬盘存储容量不低于4TB。</w:t>
            </w:r>
          </w:p>
          <w:p w14:paraId="682516CE">
            <w:pPr>
              <w:pStyle w:val="4"/>
              <w:jc w:val="both"/>
            </w:pPr>
            <w:r>
              <w:rPr>
                <w:rFonts w:ascii="仿宋_GB2312" w:hAnsi="仿宋_GB2312" w:eastAsia="仿宋_GB2312" w:cs="仿宋_GB2312"/>
                <w:sz w:val="24"/>
              </w:rPr>
              <w:t>环境监控：具备室内环境温湿度、浸水、烟雾智能监控和异常告警实时上传功能，至少包含温湿度、门磁、烟雾、浸水等传感器。交换机需要企业级交换机。</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BE2A3C">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DA5B4D">
            <w:pPr>
              <w:pStyle w:val="4"/>
              <w:jc w:val="both"/>
            </w:pPr>
            <w:r>
              <w:rPr>
                <w:rFonts w:ascii="仿宋_GB2312" w:hAnsi="仿宋_GB2312" w:eastAsia="仿宋_GB2312" w:cs="仿宋_GB2312"/>
                <w:sz w:val="24"/>
              </w:rPr>
              <w:t>室外摄像头需具备相应防尘、防水、防雾功能。</w:t>
            </w:r>
          </w:p>
        </w:tc>
      </w:tr>
      <w:tr w14:paraId="42A104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2DA29E">
            <w:pPr>
              <w:pStyle w:val="4"/>
              <w:jc w:val="center"/>
            </w:pPr>
            <w:r>
              <w:rPr>
                <w:rFonts w:ascii="仿宋_GB2312" w:hAnsi="仿宋_GB2312" w:eastAsia="仿宋_GB2312" w:cs="仿宋_GB2312"/>
                <w:sz w:val="24"/>
              </w:rPr>
              <w:t>7</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84B4B">
            <w:pPr>
              <w:pStyle w:val="4"/>
              <w:jc w:val="center"/>
            </w:pPr>
            <w:r>
              <w:rPr>
                <w:rFonts w:ascii="仿宋_GB2312" w:hAnsi="仿宋_GB2312" w:eastAsia="仿宋_GB2312" w:cs="仿宋_GB2312"/>
                <w:sz w:val="24"/>
              </w:rPr>
              <w:t>室外机柜</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00955">
            <w:pPr>
              <w:pStyle w:val="4"/>
              <w:jc w:val="both"/>
            </w:pPr>
            <w:r>
              <w:rPr>
                <w:rFonts w:ascii="仿宋_GB2312" w:hAnsi="仿宋_GB2312" w:eastAsia="仿宋_GB2312" w:cs="仿宋_GB2312"/>
                <w:sz w:val="24"/>
              </w:rPr>
              <w:t>本项目至少配置2个室外机柜，分别用于存放监测设备和电源电池。室外机柜性能应符合YD/T 1537-2015标准要求，安装19英寸机架（含层板），前后均可开门，满足室外露天安装使用要求；机柜裸重量≧130KG（不含蓄电池，UPS等附加设备）；防护等级不低于IP55，具备防水、防尘、防盐雾、防凝露、防霉、防白蚁、防鼠能力；柜体及门保温等级不低于双层保温EPS，隔热厚度≧45mm；机柜需内置一体化空调，具备制冷、加热、除湿功能，制冷量≧1500W，确保设备恒温运行，温控精度±2℃；承重≥800kg,抗震8度设防，抗风≥12级，标配温湿度、烟感、水浸、门禁、电源、空调/风扇监控功能，防盗符合GA/T 73锁具要求，防撬防拆。机柜需集成自动灭火装置，配备烟感、温感双重探测。采用无管网七氟丙烷或同等洁净气体灭火，对设备无腐蚀、无残留。机柜空间除满足本项目所含设备（含配套设施、电源电池等）存放需求外，还需预留20%空间冗余。</w:t>
            </w:r>
          </w:p>
          <w:p w14:paraId="47188643">
            <w:pPr>
              <w:pStyle w:val="4"/>
              <w:jc w:val="both"/>
            </w:pP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03A798">
            <w:pPr>
              <w:pStyle w:val="4"/>
              <w:jc w:val="center"/>
            </w:pPr>
            <w:r>
              <w:rPr>
                <w:rFonts w:ascii="仿宋_GB2312" w:hAnsi="仿宋_GB2312" w:eastAsia="仿宋_GB2312" w:cs="仿宋_GB2312"/>
                <w:sz w:val="24"/>
              </w:rPr>
              <w:t>2套/站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DF59B8">
            <w:pPr>
              <w:pStyle w:val="4"/>
              <w:jc w:val="both"/>
            </w:pPr>
          </w:p>
        </w:tc>
      </w:tr>
      <w:tr w14:paraId="0990D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F1005">
            <w:pPr>
              <w:pStyle w:val="4"/>
              <w:jc w:val="center"/>
            </w:pPr>
            <w:r>
              <w:rPr>
                <w:rFonts w:ascii="仿宋_GB2312" w:hAnsi="仿宋_GB2312" w:eastAsia="仿宋_GB2312" w:cs="仿宋_GB2312"/>
                <w:sz w:val="24"/>
              </w:rPr>
              <w:t>8</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27EEC">
            <w:pPr>
              <w:pStyle w:val="4"/>
              <w:jc w:val="center"/>
            </w:pPr>
            <w:r>
              <w:rPr>
                <w:rFonts w:ascii="仿宋_GB2312" w:hAnsi="仿宋_GB2312" w:eastAsia="仿宋_GB2312" w:cs="仿宋_GB2312"/>
                <w:sz w:val="24"/>
              </w:rPr>
              <w:t>防雷</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FD6FA">
            <w:pPr>
              <w:pStyle w:val="4"/>
              <w:jc w:val="both"/>
            </w:pPr>
            <w:r>
              <w:rPr>
                <w:rFonts w:ascii="仿宋_GB2312" w:hAnsi="仿宋_GB2312" w:eastAsia="仿宋_GB2312" w:cs="仿宋_GB2312"/>
                <w:sz w:val="24"/>
              </w:rPr>
              <w:t>防雷接地系统应由具备防雷工程专业设计资质单位设计，由具有防雷工程专业施工资质的单位进行施工。工程竣工后应取得具有相应资质的防雷技术服务机构出具《防雷装置检测报告》，确保工程接地电阻满足监测站建设规范要求。抱杆防雷接地和机房设备接地采取分开接地的方式进行。</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55F718">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88BAA4">
            <w:pPr>
              <w:pStyle w:val="4"/>
              <w:jc w:val="both"/>
            </w:pPr>
          </w:p>
        </w:tc>
      </w:tr>
      <w:tr w14:paraId="233D1E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97C1CC">
            <w:pPr>
              <w:pStyle w:val="4"/>
              <w:jc w:val="center"/>
            </w:pPr>
            <w:r>
              <w:rPr>
                <w:rFonts w:ascii="仿宋_GB2312" w:hAnsi="仿宋_GB2312" w:eastAsia="仿宋_GB2312" w:cs="仿宋_GB2312"/>
                <w:sz w:val="24"/>
              </w:rPr>
              <w:t>9</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F55A59">
            <w:pPr>
              <w:pStyle w:val="4"/>
              <w:jc w:val="center"/>
            </w:pPr>
            <w:r>
              <w:rPr>
                <w:rFonts w:ascii="仿宋_GB2312" w:hAnsi="仿宋_GB2312" w:eastAsia="仿宋_GB2312" w:cs="仿宋_GB2312"/>
                <w:sz w:val="24"/>
              </w:rPr>
              <w:t>抱杆</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268CA">
            <w:pPr>
              <w:pStyle w:val="4"/>
              <w:jc w:val="both"/>
            </w:pPr>
            <w:r>
              <w:rPr>
                <w:rFonts w:ascii="仿宋_GB2312" w:hAnsi="仿宋_GB2312" w:eastAsia="仿宋_GB2312" w:cs="仿宋_GB2312"/>
                <w:sz w:val="24"/>
              </w:rPr>
              <w:t>天线抱杆不低于6米及拉线维护，材质使用无缝热浸锌钢管</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95585">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137887">
            <w:pPr>
              <w:pStyle w:val="4"/>
              <w:jc w:val="both"/>
            </w:pPr>
          </w:p>
        </w:tc>
      </w:tr>
      <w:tr w14:paraId="12DEED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FB904E">
            <w:pPr>
              <w:pStyle w:val="4"/>
              <w:jc w:val="center"/>
            </w:pPr>
            <w:r>
              <w:rPr>
                <w:rFonts w:ascii="仿宋_GB2312" w:hAnsi="仿宋_GB2312" w:eastAsia="仿宋_GB2312" w:cs="仿宋_GB2312"/>
                <w:sz w:val="24"/>
              </w:rPr>
              <w:t>10</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B99AA">
            <w:pPr>
              <w:pStyle w:val="4"/>
              <w:jc w:val="center"/>
            </w:pPr>
            <w:r>
              <w:rPr>
                <w:rFonts w:ascii="仿宋_GB2312" w:hAnsi="仿宋_GB2312" w:eastAsia="仿宋_GB2312" w:cs="仿宋_GB2312"/>
                <w:sz w:val="24"/>
              </w:rPr>
              <w:t>站内线缆走线</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15E1AE">
            <w:pPr>
              <w:pStyle w:val="4"/>
              <w:jc w:val="both"/>
            </w:pPr>
            <w:r>
              <w:rPr>
                <w:rFonts w:ascii="仿宋_GB2312" w:hAnsi="仿宋_GB2312" w:eastAsia="仿宋_GB2312" w:cs="仿宋_GB2312"/>
                <w:sz w:val="24"/>
              </w:rPr>
              <w:t>室内电源系统将380V供电电压转为220V市电。</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08046">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BD2547">
            <w:pPr>
              <w:pStyle w:val="4"/>
              <w:jc w:val="both"/>
            </w:pPr>
            <w:r>
              <w:rPr>
                <w:rFonts w:ascii="仿宋_GB2312" w:hAnsi="仿宋_GB2312" w:eastAsia="仿宋_GB2312" w:cs="仿宋_GB2312"/>
                <w:sz w:val="24"/>
              </w:rPr>
              <w:t>沿线缆桥架进行布线，无金属外护层的电缆宜穿钢管引入，且钢管两端做接地处理。</w:t>
            </w:r>
          </w:p>
        </w:tc>
      </w:tr>
      <w:tr w14:paraId="7538FC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AD345D">
            <w:pPr>
              <w:pStyle w:val="4"/>
              <w:jc w:val="center"/>
            </w:pPr>
            <w:r>
              <w:rPr>
                <w:rFonts w:ascii="仿宋_GB2312" w:hAnsi="仿宋_GB2312" w:eastAsia="仿宋_GB2312" w:cs="仿宋_GB2312"/>
                <w:sz w:val="24"/>
              </w:rPr>
              <w:t>11</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2F9D2E">
            <w:pPr>
              <w:pStyle w:val="4"/>
              <w:jc w:val="center"/>
            </w:pPr>
            <w:r>
              <w:rPr>
                <w:rFonts w:ascii="仿宋_GB2312" w:hAnsi="仿宋_GB2312" w:eastAsia="仿宋_GB2312" w:cs="仿宋_GB2312"/>
                <w:sz w:val="24"/>
              </w:rPr>
              <w:t>站外电缆线缆</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11013">
            <w:pPr>
              <w:pStyle w:val="4"/>
              <w:jc w:val="both"/>
            </w:pPr>
            <w:r>
              <w:rPr>
                <w:rFonts w:ascii="仿宋_GB2312" w:hAnsi="仿宋_GB2312" w:eastAsia="仿宋_GB2312" w:cs="仿宋_GB2312"/>
                <w:sz w:val="24"/>
              </w:rPr>
              <w:t>市电要求提供国家电网直供电。由站址拉至国网变压器（不少于800米，可开立电力账户），供电为380V三相电。光纤接入附近运营商基站，线缆也采取地埋敷设方式，距离根据现场情况确定长度。天线线缆连接接收机及测向机根据现场情况确定长度。</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6272E">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2B4FD">
            <w:pPr>
              <w:pStyle w:val="4"/>
              <w:jc w:val="both"/>
            </w:pPr>
          </w:p>
        </w:tc>
      </w:tr>
      <w:tr w14:paraId="675BDB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04CFE0">
            <w:pPr>
              <w:pStyle w:val="4"/>
              <w:jc w:val="center"/>
            </w:pPr>
            <w:r>
              <w:rPr>
                <w:rFonts w:ascii="仿宋_GB2312" w:hAnsi="仿宋_GB2312" w:eastAsia="仿宋_GB2312" w:cs="仿宋_GB2312"/>
                <w:sz w:val="24"/>
              </w:rPr>
              <w:t>12</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DDF9A">
            <w:pPr>
              <w:pStyle w:val="4"/>
              <w:jc w:val="center"/>
            </w:pPr>
            <w:r>
              <w:rPr>
                <w:rFonts w:ascii="仿宋_GB2312" w:hAnsi="仿宋_GB2312" w:eastAsia="仿宋_GB2312" w:cs="仿宋_GB2312"/>
                <w:sz w:val="24"/>
              </w:rPr>
              <w:t>附属物</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D6DDC">
            <w:pPr>
              <w:pStyle w:val="4"/>
              <w:jc w:val="both"/>
            </w:pPr>
            <w:r>
              <w:rPr>
                <w:rFonts w:ascii="仿宋_GB2312" w:hAnsi="仿宋_GB2312" w:eastAsia="仿宋_GB2312" w:cs="仿宋_GB2312"/>
                <w:sz w:val="24"/>
              </w:rPr>
              <w:t>抱杆与地面连接处浇灌水泥底座，尺寸根据现场情况确定。</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595EB">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535D8F">
            <w:pPr>
              <w:pStyle w:val="4"/>
              <w:jc w:val="both"/>
            </w:pPr>
          </w:p>
        </w:tc>
      </w:tr>
    </w:tbl>
    <w:p w14:paraId="32358439">
      <w:pPr>
        <w:pStyle w:val="4"/>
        <w:jc w:val="both"/>
      </w:pPr>
      <w:r>
        <w:rPr>
          <w:rFonts w:ascii="仿宋_GB2312" w:hAnsi="仿宋_GB2312" w:eastAsia="仿宋_GB2312" w:cs="仿宋_GB2312"/>
        </w:rPr>
        <w:t xml:space="preserve"> </w:t>
      </w:r>
    </w:p>
    <w:p w14:paraId="49DE12E6">
      <w:pPr>
        <w:pStyle w:val="4"/>
        <w:ind w:firstLine="482"/>
        <w:jc w:val="both"/>
      </w:pPr>
      <w:r>
        <w:rPr>
          <w:rFonts w:ascii="仿宋_GB2312" w:hAnsi="仿宋_GB2312" w:eastAsia="仿宋_GB2312" w:cs="仿宋_GB2312"/>
          <w:sz w:val="24"/>
        </w:rPr>
        <w:t>漳州一类站站点建设需求如下表所示</w:t>
      </w:r>
      <w:r>
        <w:rPr>
          <w:rFonts w:ascii="仿宋_GB2312" w:hAnsi="仿宋_GB2312" w:eastAsia="仿宋_GB2312" w:cs="仿宋_GB2312"/>
        </w:rPr>
        <w:t xml:space="preserve"> </w:t>
      </w:r>
    </w:p>
    <w:p w14:paraId="6F04F403">
      <w:pPr>
        <w:pStyle w:val="4"/>
        <w:ind w:firstLine="482"/>
        <w:jc w:val="center"/>
      </w:pPr>
      <w:r>
        <w:rPr>
          <w:rFonts w:ascii="仿宋_GB2312" w:hAnsi="仿宋_GB2312" w:eastAsia="仿宋_GB2312" w:cs="仿宋_GB2312"/>
          <w:sz w:val="24"/>
        </w:rPr>
        <w:t>表8</w:t>
      </w:r>
      <w:r>
        <w:rPr>
          <w:rFonts w:ascii="仿宋_GB2312" w:hAnsi="仿宋_GB2312" w:eastAsia="仿宋_GB2312" w:cs="仿宋_GB2312"/>
        </w:rPr>
        <w:t xml:space="preserve"> </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2"/>
        <w:gridCol w:w="1339"/>
        <w:gridCol w:w="3491"/>
        <w:gridCol w:w="767"/>
        <w:gridCol w:w="2107"/>
      </w:tblGrid>
      <w:tr w14:paraId="28A749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F4EB61">
            <w:pPr>
              <w:pStyle w:val="4"/>
              <w:jc w:val="center"/>
            </w:pPr>
            <w:r>
              <w:rPr>
                <w:rFonts w:ascii="仿宋_GB2312" w:hAnsi="仿宋_GB2312" w:eastAsia="仿宋_GB2312" w:cs="仿宋_GB2312"/>
                <w:sz w:val="24"/>
              </w:rPr>
              <w:t>序号</w:t>
            </w:r>
          </w:p>
        </w:tc>
        <w:tc>
          <w:tcPr>
            <w:tcW w:w="13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B63BD5">
            <w:pPr>
              <w:pStyle w:val="4"/>
              <w:jc w:val="center"/>
            </w:pPr>
            <w:r>
              <w:rPr>
                <w:rFonts w:ascii="仿宋_GB2312" w:hAnsi="仿宋_GB2312" w:eastAsia="仿宋_GB2312" w:cs="仿宋_GB2312"/>
                <w:sz w:val="24"/>
              </w:rPr>
              <w:t>施工内容</w:t>
            </w:r>
          </w:p>
        </w:tc>
        <w:tc>
          <w:tcPr>
            <w:tcW w:w="3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E08ACF">
            <w:pPr>
              <w:pStyle w:val="4"/>
              <w:jc w:val="center"/>
            </w:pPr>
            <w:r>
              <w:rPr>
                <w:rFonts w:ascii="仿宋_GB2312" w:hAnsi="仿宋_GB2312" w:eastAsia="仿宋_GB2312" w:cs="仿宋_GB2312"/>
                <w:sz w:val="24"/>
              </w:rPr>
              <w:t>细节和需求描述</w:t>
            </w:r>
          </w:p>
        </w:tc>
        <w:tc>
          <w:tcPr>
            <w:tcW w:w="76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2CC6C4">
            <w:pPr>
              <w:pStyle w:val="4"/>
              <w:jc w:val="center"/>
            </w:pPr>
            <w:r>
              <w:rPr>
                <w:rFonts w:ascii="仿宋_GB2312" w:hAnsi="仿宋_GB2312" w:eastAsia="仿宋_GB2312" w:cs="仿宋_GB2312"/>
                <w:sz w:val="24"/>
              </w:rPr>
              <w:t>数量</w:t>
            </w:r>
          </w:p>
        </w:tc>
        <w:tc>
          <w:tcPr>
            <w:tcW w:w="210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7816594">
            <w:pPr>
              <w:pStyle w:val="4"/>
              <w:jc w:val="center"/>
            </w:pPr>
            <w:r>
              <w:rPr>
                <w:rFonts w:ascii="仿宋_GB2312" w:hAnsi="仿宋_GB2312" w:eastAsia="仿宋_GB2312" w:cs="仿宋_GB2312"/>
                <w:sz w:val="24"/>
              </w:rPr>
              <w:t>备注</w:t>
            </w:r>
          </w:p>
        </w:tc>
      </w:tr>
      <w:tr w14:paraId="0B6491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1D99B8">
            <w:pPr>
              <w:pStyle w:val="4"/>
              <w:jc w:val="center"/>
            </w:pPr>
            <w:r>
              <w:rPr>
                <w:rFonts w:ascii="仿宋_GB2312" w:hAnsi="仿宋_GB2312" w:eastAsia="仿宋_GB2312" w:cs="仿宋_GB2312"/>
                <w:sz w:val="24"/>
              </w:rPr>
              <w:t>1</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98228">
            <w:pPr>
              <w:pStyle w:val="4"/>
              <w:jc w:val="center"/>
            </w:pPr>
            <w:r>
              <w:rPr>
                <w:rFonts w:ascii="仿宋_GB2312" w:hAnsi="仿宋_GB2312" w:eastAsia="仿宋_GB2312" w:cs="仿宋_GB2312"/>
                <w:sz w:val="24"/>
              </w:rPr>
              <w:t>站点选址确定</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68339">
            <w:pPr>
              <w:pStyle w:val="4"/>
              <w:jc w:val="both"/>
            </w:pPr>
            <w:r>
              <w:rPr>
                <w:rFonts w:ascii="仿宋_GB2312" w:hAnsi="仿宋_GB2312" w:eastAsia="仿宋_GB2312" w:cs="仿宋_GB2312"/>
                <w:sz w:val="24"/>
              </w:rPr>
              <w:t>站点选址条件符合漳州市无线电管理局站点建设需求，需漳州市无线电管理局认可同意。站点站址沟通由乙方负责，是否涉及征地费视具体站址条件而定。</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48875">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179FB">
            <w:pPr>
              <w:pStyle w:val="4"/>
              <w:jc w:val="both"/>
            </w:pPr>
            <w:r>
              <w:rPr>
                <w:rFonts w:ascii="仿宋_GB2312" w:hAnsi="仿宋_GB2312" w:eastAsia="仿宋_GB2312" w:cs="仿宋_GB2312"/>
                <w:sz w:val="24"/>
              </w:rPr>
              <w:t>设计、监理、地质勘查、建设单位需具备相关资质，提供的图纸、报告等相关材料应为盖章的正式材料。</w:t>
            </w:r>
          </w:p>
        </w:tc>
      </w:tr>
      <w:tr w14:paraId="2F810E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D4115">
            <w:pPr>
              <w:pStyle w:val="4"/>
              <w:jc w:val="center"/>
            </w:pPr>
            <w:r>
              <w:rPr>
                <w:rFonts w:ascii="仿宋_GB2312" w:hAnsi="仿宋_GB2312" w:eastAsia="仿宋_GB2312" w:cs="仿宋_GB2312"/>
                <w:sz w:val="24"/>
              </w:rPr>
              <w:t>2</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81F96A">
            <w:pPr>
              <w:pStyle w:val="4"/>
              <w:jc w:val="center"/>
            </w:pPr>
            <w:r>
              <w:rPr>
                <w:rFonts w:ascii="仿宋_GB2312" w:hAnsi="仿宋_GB2312" w:eastAsia="仿宋_GB2312" w:cs="仿宋_GB2312"/>
                <w:sz w:val="24"/>
              </w:rPr>
              <w:t>租金</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95499">
            <w:pPr>
              <w:pStyle w:val="4"/>
              <w:jc w:val="both"/>
            </w:pPr>
            <w:r>
              <w:rPr>
                <w:rFonts w:ascii="仿宋_GB2312" w:hAnsi="仿宋_GB2312" w:eastAsia="仿宋_GB2312" w:cs="仿宋_GB2312"/>
                <w:sz w:val="24"/>
              </w:rPr>
              <w:t>第一年租金由中标人支付(如有）。</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703E9">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E7041">
            <w:pPr>
              <w:pStyle w:val="4"/>
              <w:jc w:val="both"/>
            </w:pPr>
          </w:p>
        </w:tc>
      </w:tr>
      <w:tr w14:paraId="3E5B4B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A3DFF">
            <w:pPr>
              <w:pStyle w:val="4"/>
              <w:jc w:val="center"/>
            </w:pPr>
            <w:r>
              <w:rPr>
                <w:rFonts w:ascii="仿宋_GB2312" w:hAnsi="仿宋_GB2312" w:eastAsia="仿宋_GB2312" w:cs="仿宋_GB2312"/>
                <w:sz w:val="24"/>
              </w:rPr>
              <w:t>3</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1E484">
            <w:pPr>
              <w:pStyle w:val="4"/>
              <w:jc w:val="center"/>
            </w:pPr>
            <w:r>
              <w:rPr>
                <w:rFonts w:ascii="仿宋_GB2312" w:hAnsi="仿宋_GB2312" w:eastAsia="仿宋_GB2312" w:cs="仿宋_GB2312"/>
                <w:sz w:val="24"/>
              </w:rPr>
              <w:t>站址用水用电条件</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592D6">
            <w:pPr>
              <w:pStyle w:val="4"/>
              <w:jc w:val="both"/>
            </w:pPr>
            <w:r>
              <w:rPr>
                <w:rFonts w:ascii="仿宋_GB2312" w:hAnsi="仿宋_GB2312" w:eastAsia="仿宋_GB2312" w:cs="仿宋_GB2312"/>
                <w:sz w:val="24"/>
              </w:rPr>
              <w:t>需配套独立电表</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E1717">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8F446">
            <w:pPr>
              <w:pStyle w:val="4"/>
              <w:jc w:val="both"/>
            </w:pPr>
          </w:p>
        </w:tc>
      </w:tr>
      <w:tr w14:paraId="60C1A7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FB58A3">
            <w:pPr>
              <w:pStyle w:val="4"/>
              <w:jc w:val="center"/>
            </w:pPr>
            <w:r>
              <w:rPr>
                <w:rFonts w:ascii="仿宋_GB2312" w:hAnsi="仿宋_GB2312" w:eastAsia="仿宋_GB2312" w:cs="仿宋_GB2312"/>
                <w:sz w:val="24"/>
              </w:rPr>
              <w:t>4</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0EED0">
            <w:pPr>
              <w:pStyle w:val="4"/>
              <w:jc w:val="center"/>
            </w:pPr>
            <w:r>
              <w:rPr>
                <w:rFonts w:ascii="仿宋_GB2312" w:hAnsi="仿宋_GB2312" w:eastAsia="仿宋_GB2312" w:cs="仿宋_GB2312"/>
                <w:sz w:val="24"/>
              </w:rPr>
              <w:t>通信网络</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A2855E">
            <w:pPr>
              <w:pStyle w:val="4"/>
              <w:jc w:val="both"/>
            </w:pPr>
            <w:r>
              <w:rPr>
                <w:rFonts w:ascii="仿宋_GB2312" w:hAnsi="仿宋_GB2312" w:eastAsia="仿宋_GB2312" w:cs="仿宋_GB2312"/>
                <w:sz w:val="24"/>
              </w:rPr>
              <w:t>需负责网络专线建设和第一年网络通信费用</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7CB3D2">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9B0515">
            <w:pPr>
              <w:pStyle w:val="4"/>
              <w:jc w:val="both"/>
            </w:pPr>
            <w:r>
              <w:rPr>
                <w:rFonts w:ascii="仿宋_GB2312" w:hAnsi="仿宋_GB2312" w:eastAsia="仿宋_GB2312" w:cs="仿宋_GB2312"/>
                <w:sz w:val="24"/>
              </w:rPr>
              <w:t>网络带宽至少30M</w:t>
            </w:r>
          </w:p>
        </w:tc>
      </w:tr>
      <w:tr w14:paraId="76798E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92F492">
            <w:pPr>
              <w:pStyle w:val="4"/>
              <w:jc w:val="center"/>
            </w:pPr>
            <w:r>
              <w:rPr>
                <w:rFonts w:ascii="仿宋_GB2312" w:hAnsi="仿宋_GB2312" w:eastAsia="仿宋_GB2312" w:cs="仿宋_GB2312"/>
                <w:sz w:val="24"/>
              </w:rPr>
              <w:t>5</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263AD">
            <w:pPr>
              <w:pStyle w:val="4"/>
              <w:jc w:val="center"/>
            </w:pPr>
            <w:r>
              <w:rPr>
                <w:rFonts w:ascii="仿宋_GB2312" w:hAnsi="仿宋_GB2312" w:eastAsia="仿宋_GB2312" w:cs="仿宋_GB2312"/>
                <w:sz w:val="24"/>
              </w:rPr>
              <w:t>机房土建</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F11B1">
            <w:pPr>
              <w:pStyle w:val="4"/>
              <w:jc w:val="both"/>
            </w:pPr>
            <w:r>
              <w:rPr>
                <w:rFonts w:ascii="仿宋_GB2312" w:hAnsi="仿宋_GB2312" w:eastAsia="仿宋_GB2312" w:cs="仿宋_GB2312"/>
                <w:sz w:val="24"/>
              </w:rPr>
              <w:t>租赁场地存在空房间满足机房要求则优先对空房间进行机房改造，不满足则新建彩钢板机房不小于3000*4000*3000mm</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11386">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FCF876">
            <w:pPr>
              <w:pStyle w:val="4"/>
              <w:jc w:val="both"/>
            </w:pPr>
            <w:r>
              <w:rPr>
                <w:rFonts w:ascii="仿宋_GB2312" w:hAnsi="仿宋_GB2312" w:eastAsia="仿宋_GB2312" w:cs="仿宋_GB2312"/>
                <w:sz w:val="24"/>
              </w:rPr>
              <w:t>要求新建机房结构安全等级为二级。抗震设防类别为丙类。</w:t>
            </w:r>
          </w:p>
          <w:p w14:paraId="37766A5C">
            <w:pPr>
              <w:pStyle w:val="4"/>
              <w:jc w:val="both"/>
            </w:pPr>
            <w:r>
              <w:rPr>
                <w:rFonts w:ascii="仿宋_GB2312" w:hAnsi="仿宋_GB2312" w:eastAsia="仿宋_GB2312" w:cs="仿宋_GB2312"/>
                <w:sz w:val="24"/>
              </w:rPr>
              <w:t>机房的耐火等级不应低于二级。设备机房按照规范YD/T 5054-2019《通信建筑抗震设防分类标准》采用标准设防类（丙类）设防要求。工程抗震措施抗震设防烈度6级，机房抗震设防烈度需为6级。竣工验收时需出具相关第三方机构检测报告。</w:t>
            </w:r>
          </w:p>
        </w:tc>
      </w:tr>
      <w:tr w14:paraId="020CD7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9BCDCC">
            <w:pPr>
              <w:pStyle w:val="4"/>
              <w:jc w:val="center"/>
            </w:pPr>
            <w:r>
              <w:rPr>
                <w:rFonts w:ascii="仿宋_GB2312" w:hAnsi="仿宋_GB2312" w:eastAsia="仿宋_GB2312" w:cs="仿宋_GB2312"/>
                <w:sz w:val="24"/>
              </w:rPr>
              <w:t>6</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E1802">
            <w:pPr>
              <w:pStyle w:val="4"/>
              <w:jc w:val="center"/>
            </w:pPr>
            <w:r>
              <w:rPr>
                <w:rFonts w:ascii="仿宋_GB2312" w:hAnsi="仿宋_GB2312" w:eastAsia="仿宋_GB2312" w:cs="仿宋_GB2312"/>
                <w:sz w:val="24"/>
              </w:rPr>
              <w:t>室内装修装潢</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CCC53B">
            <w:pPr>
              <w:pStyle w:val="4"/>
              <w:jc w:val="both"/>
            </w:pPr>
            <w:r>
              <w:rPr>
                <w:rFonts w:ascii="仿宋_GB2312" w:hAnsi="仿宋_GB2312" w:eastAsia="仿宋_GB2312" w:cs="仿宋_GB2312"/>
                <w:sz w:val="24"/>
              </w:rPr>
              <w:t>静电地板、照明、开关、插座、应急灯、馈线窗、防盗防火门（门锁为超C级锁）、空调防盗网、馈线窗防盗栏、环境监控系统。蓄电池组需单独机柜存放</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D887E4">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D1303C">
            <w:pPr>
              <w:pStyle w:val="4"/>
              <w:jc w:val="both"/>
            </w:pPr>
          </w:p>
        </w:tc>
      </w:tr>
      <w:tr w14:paraId="12978E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139A88">
            <w:pPr>
              <w:pStyle w:val="4"/>
              <w:jc w:val="center"/>
            </w:pPr>
            <w:r>
              <w:rPr>
                <w:rFonts w:ascii="仿宋_GB2312" w:hAnsi="仿宋_GB2312" w:eastAsia="仿宋_GB2312" w:cs="仿宋_GB2312"/>
                <w:sz w:val="24"/>
              </w:rPr>
              <w:t>7</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7C563">
            <w:pPr>
              <w:pStyle w:val="4"/>
              <w:jc w:val="center"/>
            </w:pPr>
            <w:r>
              <w:rPr>
                <w:rFonts w:ascii="仿宋_GB2312" w:hAnsi="仿宋_GB2312" w:eastAsia="仿宋_GB2312" w:cs="仿宋_GB2312"/>
                <w:sz w:val="24"/>
              </w:rPr>
              <w:t>环境监控系统和安防系统</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203AF">
            <w:pPr>
              <w:pStyle w:val="4"/>
              <w:jc w:val="both"/>
            </w:pPr>
            <w:r>
              <w:rPr>
                <w:rFonts w:ascii="仿宋_GB2312" w:hAnsi="仿宋_GB2312" w:eastAsia="仿宋_GB2312" w:cs="仿宋_GB2312"/>
                <w:sz w:val="24"/>
              </w:rPr>
              <w:t>要实现接入漳州市无线电管理局环境监控系统。</w:t>
            </w:r>
          </w:p>
          <w:p w14:paraId="641F7DA4">
            <w:pPr>
              <w:pStyle w:val="4"/>
              <w:jc w:val="both"/>
            </w:pPr>
            <w:r>
              <w:rPr>
                <w:rFonts w:ascii="仿宋_GB2312" w:hAnsi="仿宋_GB2312" w:eastAsia="仿宋_GB2312" w:cs="仿宋_GB2312"/>
                <w:sz w:val="24"/>
              </w:rPr>
              <w:t>视频监控：至少配置两路视频监控，其中1路用于监控机柜设备，1路用于监控室外天线。视频监控摄像头不低于120°的广角、不低于400万网络高清，具备红外夜视功能。室外监控摄像头需要具备相应防尘、防水、防雾功能。摄像头使用有线连接，支持录像存储和回放，硬盘录像机：视频输入路数不低于4路，硬盘存储容量不低于4TB。</w:t>
            </w:r>
          </w:p>
          <w:p w14:paraId="60BB1676">
            <w:pPr>
              <w:pStyle w:val="4"/>
              <w:jc w:val="both"/>
            </w:pPr>
            <w:r>
              <w:rPr>
                <w:rFonts w:ascii="仿宋_GB2312" w:hAnsi="仿宋_GB2312" w:eastAsia="仿宋_GB2312" w:cs="仿宋_GB2312"/>
                <w:sz w:val="24"/>
              </w:rPr>
              <w:t>环境监控：具备室内环境温湿度、浸水、烟雾智能监控和异常告警实时上传功能，至少包含温湿度、门磁、烟雾、浸水等传感器。交换机需要企业级交换机。</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66183">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3FF5F">
            <w:pPr>
              <w:pStyle w:val="4"/>
              <w:jc w:val="both"/>
            </w:pPr>
            <w:r>
              <w:rPr>
                <w:rFonts w:ascii="仿宋_GB2312" w:hAnsi="仿宋_GB2312" w:eastAsia="仿宋_GB2312" w:cs="仿宋_GB2312"/>
                <w:sz w:val="24"/>
              </w:rPr>
              <w:t>室外摄像头需具备相应防尘、防水、防雾功能。</w:t>
            </w:r>
          </w:p>
        </w:tc>
      </w:tr>
      <w:tr w14:paraId="19F95C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265704">
            <w:pPr>
              <w:pStyle w:val="4"/>
              <w:jc w:val="center"/>
            </w:pPr>
            <w:r>
              <w:rPr>
                <w:rFonts w:ascii="仿宋_GB2312" w:hAnsi="仿宋_GB2312" w:eastAsia="仿宋_GB2312" w:cs="仿宋_GB2312"/>
                <w:sz w:val="19"/>
              </w:rPr>
              <w:t>8</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422F4">
            <w:pPr>
              <w:pStyle w:val="4"/>
              <w:jc w:val="center"/>
            </w:pPr>
            <w:r>
              <w:rPr>
                <w:rFonts w:ascii="仿宋_GB2312" w:hAnsi="仿宋_GB2312" w:eastAsia="仿宋_GB2312" w:cs="仿宋_GB2312"/>
                <w:sz w:val="24"/>
              </w:rPr>
              <w:t>空调设备</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E845F">
            <w:pPr>
              <w:pStyle w:val="4"/>
              <w:jc w:val="both"/>
            </w:pPr>
            <w:r>
              <w:rPr>
                <w:rFonts w:ascii="仿宋_GB2312" w:hAnsi="仿宋_GB2312" w:eastAsia="仿宋_GB2312" w:cs="仿宋_GB2312"/>
                <w:sz w:val="24"/>
              </w:rPr>
              <w:t>1.5P空调</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A966A">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05286">
            <w:pPr>
              <w:pStyle w:val="4"/>
              <w:jc w:val="both"/>
            </w:pPr>
          </w:p>
        </w:tc>
      </w:tr>
      <w:tr w14:paraId="49EABC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7854A">
            <w:pPr>
              <w:pStyle w:val="4"/>
              <w:jc w:val="center"/>
            </w:pPr>
            <w:r>
              <w:rPr>
                <w:rFonts w:ascii="仿宋_GB2312" w:hAnsi="仿宋_GB2312" w:eastAsia="仿宋_GB2312" w:cs="仿宋_GB2312"/>
                <w:sz w:val="24"/>
              </w:rPr>
              <w:t>9</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19975">
            <w:pPr>
              <w:pStyle w:val="4"/>
              <w:jc w:val="center"/>
            </w:pPr>
            <w:r>
              <w:rPr>
                <w:rFonts w:ascii="仿宋_GB2312" w:hAnsi="仿宋_GB2312" w:eastAsia="仿宋_GB2312" w:cs="仿宋_GB2312"/>
                <w:sz w:val="24"/>
              </w:rPr>
              <w:t>防雷</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44BDE9">
            <w:pPr>
              <w:pStyle w:val="4"/>
              <w:jc w:val="both"/>
            </w:pPr>
            <w:r>
              <w:rPr>
                <w:rFonts w:ascii="仿宋_GB2312" w:hAnsi="仿宋_GB2312" w:eastAsia="仿宋_GB2312" w:cs="仿宋_GB2312"/>
                <w:sz w:val="24"/>
              </w:rPr>
              <w:t>防雷接地系统应由具备防雷工程专业设计资质单位设计，由具有防雷工程专业施工资质的单位进行施工。工程竣工后应取得具有相应资质的防雷技术服务机构出具《防雷装置检测报告》，确保工程接地电阻满足监测站建设规范要求。抱杆防雷接地和机房设备接地采取分开接地的方式进行。</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7FBC38">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F5A218">
            <w:pPr>
              <w:pStyle w:val="4"/>
              <w:jc w:val="both"/>
            </w:pPr>
          </w:p>
        </w:tc>
      </w:tr>
      <w:tr w14:paraId="0B4F2D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54AA70">
            <w:pPr>
              <w:pStyle w:val="4"/>
              <w:jc w:val="center"/>
            </w:pPr>
            <w:r>
              <w:rPr>
                <w:rFonts w:ascii="仿宋_GB2312" w:hAnsi="仿宋_GB2312" w:eastAsia="仿宋_GB2312" w:cs="仿宋_GB2312"/>
                <w:sz w:val="24"/>
              </w:rPr>
              <w:t>10</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B1F36A">
            <w:pPr>
              <w:pStyle w:val="4"/>
              <w:jc w:val="center"/>
            </w:pPr>
            <w:r>
              <w:rPr>
                <w:rFonts w:ascii="仿宋_GB2312" w:hAnsi="仿宋_GB2312" w:eastAsia="仿宋_GB2312" w:cs="仿宋_GB2312"/>
                <w:sz w:val="24"/>
              </w:rPr>
              <w:t>抱杆</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CEC810">
            <w:pPr>
              <w:pStyle w:val="4"/>
              <w:jc w:val="both"/>
            </w:pPr>
            <w:r>
              <w:rPr>
                <w:rFonts w:ascii="仿宋_GB2312" w:hAnsi="仿宋_GB2312" w:eastAsia="仿宋_GB2312" w:cs="仿宋_GB2312"/>
                <w:sz w:val="24"/>
              </w:rPr>
              <w:t>天线抱杆不低于6米及拉线维护</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3C4D0">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976A3">
            <w:pPr>
              <w:pStyle w:val="4"/>
              <w:jc w:val="both"/>
            </w:pPr>
          </w:p>
        </w:tc>
      </w:tr>
      <w:tr w14:paraId="1F2304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8D743A">
            <w:pPr>
              <w:pStyle w:val="4"/>
              <w:jc w:val="center"/>
            </w:pPr>
            <w:r>
              <w:rPr>
                <w:rFonts w:ascii="仿宋_GB2312" w:hAnsi="仿宋_GB2312" w:eastAsia="仿宋_GB2312" w:cs="仿宋_GB2312"/>
                <w:sz w:val="24"/>
              </w:rPr>
              <w:t>11</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6C1BE">
            <w:pPr>
              <w:pStyle w:val="4"/>
              <w:jc w:val="center"/>
            </w:pPr>
            <w:r>
              <w:rPr>
                <w:rFonts w:ascii="仿宋_GB2312" w:hAnsi="仿宋_GB2312" w:eastAsia="仿宋_GB2312" w:cs="仿宋_GB2312"/>
                <w:sz w:val="24"/>
              </w:rPr>
              <w:t>站内线缆走线</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C5F67">
            <w:pPr>
              <w:pStyle w:val="4"/>
              <w:jc w:val="both"/>
            </w:pPr>
            <w:r>
              <w:rPr>
                <w:rFonts w:ascii="仿宋_GB2312" w:hAnsi="仿宋_GB2312" w:eastAsia="仿宋_GB2312" w:cs="仿宋_GB2312"/>
                <w:sz w:val="24"/>
              </w:rPr>
              <w:t>室内电源系统将380V供电电压转为220V市电。</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A31B8">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741423">
            <w:pPr>
              <w:pStyle w:val="4"/>
              <w:jc w:val="both"/>
            </w:pPr>
            <w:r>
              <w:rPr>
                <w:rFonts w:ascii="仿宋_GB2312" w:hAnsi="仿宋_GB2312" w:eastAsia="仿宋_GB2312" w:cs="仿宋_GB2312"/>
                <w:sz w:val="24"/>
              </w:rPr>
              <w:t>沿线缆桥架进行布线，无金属外护层的电缆宜穿钢管引入，且钢管两端做接地处理。</w:t>
            </w:r>
          </w:p>
        </w:tc>
      </w:tr>
      <w:tr w14:paraId="121662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729E0">
            <w:pPr>
              <w:pStyle w:val="4"/>
              <w:jc w:val="center"/>
            </w:pPr>
            <w:r>
              <w:rPr>
                <w:rFonts w:ascii="仿宋_GB2312" w:hAnsi="仿宋_GB2312" w:eastAsia="仿宋_GB2312" w:cs="仿宋_GB2312"/>
                <w:sz w:val="24"/>
              </w:rPr>
              <w:t>12</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B3864">
            <w:pPr>
              <w:pStyle w:val="4"/>
              <w:jc w:val="center"/>
            </w:pPr>
            <w:r>
              <w:rPr>
                <w:rFonts w:ascii="仿宋_GB2312" w:hAnsi="仿宋_GB2312" w:eastAsia="仿宋_GB2312" w:cs="仿宋_GB2312"/>
                <w:sz w:val="24"/>
              </w:rPr>
              <w:t>站外电缆线缆</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80145C">
            <w:pPr>
              <w:pStyle w:val="4"/>
              <w:jc w:val="both"/>
            </w:pPr>
            <w:r>
              <w:rPr>
                <w:rFonts w:ascii="仿宋_GB2312" w:hAnsi="仿宋_GB2312" w:eastAsia="仿宋_GB2312" w:cs="仿宋_GB2312"/>
                <w:sz w:val="24"/>
              </w:rPr>
              <w:t>市电要求提供国家电网直供电。由站址拉至国网变压器（可开立电力账户），供电为380V三相电。光纤接入附近运营商基站，</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D44DDE">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58ABA">
            <w:pPr>
              <w:pStyle w:val="4"/>
              <w:jc w:val="both"/>
            </w:pPr>
            <w:r>
              <w:rPr>
                <w:rFonts w:ascii="仿宋_GB2312" w:hAnsi="仿宋_GB2312" w:eastAsia="仿宋_GB2312" w:cs="仿宋_GB2312"/>
                <w:sz w:val="24"/>
              </w:rPr>
              <w:t>线缆拉线的协调及青苗补偿由中标方负责</w:t>
            </w:r>
            <w:r>
              <w:rPr>
                <w:rFonts w:ascii="仿宋_GB2312" w:hAnsi="仿宋_GB2312" w:eastAsia="仿宋_GB2312" w:cs="仿宋_GB2312"/>
                <w:sz w:val="19"/>
              </w:rPr>
              <w:t>。</w:t>
            </w:r>
          </w:p>
        </w:tc>
      </w:tr>
      <w:tr w14:paraId="64DCDA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B0F938">
            <w:pPr>
              <w:pStyle w:val="4"/>
              <w:jc w:val="center"/>
            </w:pPr>
            <w:r>
              <w:rPr>
                <w:rFonts w:ascii="仿宋_GB2312" w:hAnsi="仿宋_GB2312" w:eastAsia="仿宋_GB2312" w:cs="仿宋_GB2312"/>
                <w:sz w:val="24"/>
              </w:rPr>
              <w:t>13</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37055">
            <w:pPr>
              <w:pStyle w:val="4"/>
              <w:jc w:val="center"/>
            </w:pPr>
            <w:r>
              <w:rPr>
                <w:rFonts w:ascii="仿宋_GB2312" w:hAnsi="仿宋_GB2312" w:eastAsia="仿宋_GB2312" w:cs="仿宋_GB2312"/>
                <w:sz w:val="24"/>
              </w:rPr>
              <w:t>附属物</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903C1">
            <w:pPr>
              <w:pStyle w:val="4"/>
              <w:jc w:val="both"/>
            </w:pPr>
            <w:r>
              <w:rPr>
                <w:rFonts w:ascii="仿宋_GB2312" w:hAnsi="仿宋_GB2312" w:eastAsia="仿宋_GB2312" w:cs="仿宋_GB2312"/>
                <w:sz w:val="24"/>
              </w:rPr>
              <w:t>站址区域地面用水泥硬化覆盖</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62CFA">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E053B4">
            <w:pPr>
              <w:pStyle w:val="4"/>
              <w:jc w:val="both"/>
            </w:pPr>
          </w:p>
        </w:tc>
      </w:tr>
      <w:tr w14:paraId="2FE780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15F03">
            <w:pPr>
              <w:pStyle w:val="4"/>
              <w:jc w:val="center"/>
            </w:pPr>
            <w:r>
              <w:rPr>
                <w:rFonts w:ascii="仿宋_GB2312" w:hAnsi="仿宋_GB2312" w:eastAsia="仿宋_GB2312" w:cs="仿宋_GB2312"/>
                <w:sz w:val="24"/>
              </w:rPr>
              <w:t>14</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F0449">
            <w:pPr>
              <w:pStyle w:val="4"/>
              <w:jc w:val="center"/>
            </w:pPr>
            <w:r>
              <w:rPr>
                <w:rFonts w:ascii="仿宋_GB2312" w:hAnsi="仿宋_GB2312" w:eastAsia="仿宋_GB2312" w:cs="仿宋_GB2312"/>
                <w:sz w:val="24"/>
              </w:rPr>
              <w:t>消防设备</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7617B">
            <w:pPr>
              <w:pStyle w:val="4"/>
              <w:jc w:val="both"/>
            </w:pPr>
            <w:r>
              <w:rPr>
                <w:rFonts w:ascii="仿宋_GB2312" w:hAnsi="仿宋_GB2312" w:eastAsia="仿宋_GB2312" w:cs="仿宋_GB2312"/>
                <w:sz w:val="24"/>
              </w:rPr>
              <w:t>机房配备七氟丙烷自动灭火装置</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2BD23">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FFA19">
            <w:pPr>
              <w:pStyle w:val="4"/>
              <w:jc w:val="both"/>
            </w:pPr>
          </w:p>
        </w:tc>
      </w:tr>
    </w:tbl>
    <w:p w14:paraId="5C4F4E35">
      <w:pPr>
        <w:pStyle w:val="4"/>
        <w:jc w:val="both"/>
      </w:pPr>
      <w:r>
        <w:rPr>
          <w:rFonts w:ascii="仿宋_GB2312" w:hAnsi="仿宋_GB2312" w:eastAsia="仿宋_GB2312" w:cs="仿宋_GB2312"/>
          <w:sz w:val="24"/>
        </w:rPr>
        <w:t>以上建设未尽细节可咨询当地无线电管理局或现场勘查，具体工程量以现场勘查和与各地市无线电管理局确认为准。</w:t>
      </w:r>
    </w:p>
    <w:p w14:paraId="3E97A27B">
      <w:pPr>
        <w:pStyle w:val="4"/>
        <w:jc w:val="both"/>
      </w:pPr>
      <w:r>
        <w:rPr>
          <w:rFonts w:ascii="仿宋_GB2312" w:hAnsi="仿宋_GB2312" w:eastAsia="仿宋_GB2312" w:cs="仿宋_GB2312"/>
          <w:b/>
          <w:sz w:val="24"/>
        </w:rPr>
        <w:t>(三)三类无线电固定监测站的技术指标和功能要求</w:t>
      </w:r>
    </w:p>
    <w:p w14:paraId="3E50094A">
      <w:pPr>
        <w:pStyle w:val="4"/>
        <w:jc w:val="both"/>
      </w:pPr>
      <w:r>
        <w:rPr>
          <w:rFonts w:ascii="仿宋_GB2312" w:hAnsi="仿宋_GB2312" w:eastAsia="仿宋_GB2312" w:cs="仿宋_GB2312"/>
          <w:b/>
          <w:sz w:val="24"/>
        </w:rPr>
        <w:t>★1、三类无线电固定监测站技术指标和基础功能要求</w:t>
      </w:r>
    </w:p>
    <w:p w14:paraId="136CFF41">
      <w:pPr>
        <w:pStyle w:val="4"/>
        <w:jc w:val="both"/>
      </w:pPr>
      <w:r>
        <w:rPr>
          <w:rFonts w:ascii="仿宋_GB2312" w:hAnsi="仿宋_GB2312" w:eastAsia="仿宋_GB2312" w:cs="仿宋_GB2312"/>
          <w:b/>
          <w:sz w:val="24"/>
        </w:rPr>
        <w:t>(1)三类无线电固定监测站技术指标(以下技术指标为最低要求)</w:t>
      </w:r>
    </w:p>
    <w:p w14:paraId="203DECF3">
      <w:pPr>
        <w:pStyle w:val="4"/>
        <w:jc w:val="center"/>
      </w:pPr>
      <w:r>
        <w:rPr>
          <w:rFonts w:ascii="仿宋_GB2312" w:hAnsi="仿宋_GB2312" w:eastAsia="仿宋_GB2312" w:cs="仿宋_GB2312"/>
          <w:sz w:val="24"/>
        </w:rPr>
        <w:t>系统主要技术指标</w:t>
      </w:r>
    </w:p>
    <w:p w14:paraId="1D9D47A7">
      <w:pPr>
        <w:pStyle w:val="4"/>
        <w:jc w:val="center"/>
      </w:pPr>
      <w:r>
        <w:rPr>
          <w:rFonts w:ascii="仿宋_GB2312" w:hAnsi="仿宋_GB2312" w:eastAsia="仿宋_GB2312" w:cs="仿宋_GB2312"/>
          <w:sz w:val="24"/>
        </w:rPr>
        <w:t>表9</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21"/>
        <w:gridCol w:w="7395"/>
      </w:tblGrid>
      <w:tr w14:paraId="4C5226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A19B1A">
            <w:pPr>
              <w:pStyle w:val="4"/>
              <w:jc w:val="center"/>
            </w:pPr>
            <w:r>
              <w:rPr>
                <w:rFonts w:ascii="仿宋_GB2312" w:hAnsi="仿宋_GB2312" w:eastAsia="仿宋_GB2312" w:cs="仿宋_GB2312"/>
                <w:sz w:val="24"/>
              </w:rPr>
              <w:t>指标名称</w:t>
            </w:r>
          </w:p>
        </w:tc>
        <w:tc>
          <w:tcPr>
            <w:tcW w:w="45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6389CB1">
            <w:pPr>
              <w:pStyle w:val="4"/>
              <w:jc w:val="center"/>
            </w:pPr>
            <w:r>
              <w:rPr>
                <w:rFonts w:ascii="仿宋_GB2312" w:hAnsi="仿宋_GB2312" w:eastAsia="仿宋_GB2312" w:cs="仿宋_GB2312"/>
                <w:sz w:val="24"/>
              </w:rPr>
              <w:t>指标要求</w:t>
            </w:r>
          </w:p>
        </w:tc>
      </w:tr>
      <w:tr w14:paraId="03D9B3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B70599">
            <w:pPr>
              <w:pStyle w:val="4"/>
              <w:jc w:val="center"/>
            </w:pPr>
            <w:r>
              <w:rPr>
                <w:rFonts w:ascii="仿宋_GB2312" w:hAnsi="仿宋_GB2312" w:eastAsia="仿宋_GB2312" w:cs="仿宋_GB2312"/>
                <w:sz w:val="24"/>
              </w:rPr>
              <w:t>监测频率范围</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9B046">
            <w:pPr>
              <w:pStyle w:val="4"/>
              <w:jc w:val="both"/>
            </w:pPr>
            <w:r>
              <w:rPr>
                <w:rFonts w:ascii="仿宋_GB2312" w:hAnsi="仿宋_GB2312" w:eastAsia="仿宋_GB2312" w:cs="仿宋_GB2312"/>
                <w:sz w:val="24"/>
              </w:rPr>
              <w:t>至少20MHz-6000MHz</w:t>
            </w:r>
          </w:p>
        </w:tc>
      </w:tr>
      <w:tr w14:paraId="40BEA7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0B332">
            <w:pPr>
              <w:pStyle w:val="4"/>
              <w:jc w:val="center"/>
            </w:pPr>
            <w:r>
              <w:rPr>
                <w:rFonts w:ascii="仿宋_GB2312" w:hAnsi="仿宋_GB2312" w:eastAsia="仿宋_GB2312" w:cs="仿宋_GB2312"/>
                <w:sz w:val="24"/>
              </w:rPr>
              <w:t>测向频率范围</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E5DAD">
            <w:pPr>
              <w:pStyle w:val="4"/>
              <w:jc w:val="both"/>
            </w:pPr>
            <w:r>
              <w:rPr>
                <w:rFonts w:ascii="仿宋_GB2312" w:hAnsi="仿宋_GB2312" w:eastAsia="仿宋_GB2312" w:cs="仿宋_GB2312"/>
                <w:sz w:val="24"/>
              </w:rPr>
              <w:t>至少30MHz-6000MHz(垂直极化)、40MHz-1300MHz(水平极化)</w:t>
            </w:r>
          </w:p>
        </w:tc>
      </w:tr>
      <w:tr w14:paraId="19A17F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7B670">
            <w:pPr>
              <w:pStyle w:val="4"/>
              <w:jc w:val="center"/>
            </w:pPr>
            <w:r>
              <w:rPr>
                <w:rFonts w:ascii="仿宋_GB2312" w:hAnsi="仿宋_GB2312" w:eastAsia="仿宋_GB2312" w:cs="仿宋_GB2312"/>
                <w:sz w:val="24"/>
              </w:rPr>
              <w:t>频率稳定度(0℃～45℃)</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666CEE">
            <w:pPr>
              <w:pStyle w:val="4"/>
              <w:jc w:val="both"/>
            </w:pPr>
            <w:r>
              <w:rPr>
                <w:rFonts w:ascii="仿宋_GB2312" w:hAnsi="仿宋_GB2312" w:eastAsia="仿宋_GB2312" w:cs="仿宋_GB2312"/>
                <w:sz w:val="24"/>
              </w:rPr>
              <w:t>≤±3×10</w:t>
            </w:r>
            <w:r>
              <w:rPr>
                <w:rFonts w:ascii="仿宋_GB2312" w:hAnsi="仿宋_GB2312" w:eastAsia="仿宋_GB2312" w:cs="仿宋_GB2312"/>
                <w:sz w:val="24"/>
                <w:vertAlign w:val="superscript"/>
              </w:rPr>
              <w:t>-7</w:t>
            </w:r>
          </w:p>
        </w:tc>
      </w:tr>
      <w:tr w14:paraId="25257F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A20A96">
            <w:pPr>
              <w:pStyle w:val="4"/>
              <w:jc w:val="center"/>
            </w:pPr>
            <w:r>
              <w:rPr>
                <w:rFonts w:ascii="仿宋_GB2312" w:hAnsi="仿宋_GB2312" w:eastAsia="仿宋_GB2312" w:cs="仿宋_GB2312"/>
                <w:sz w:val="24"/>
              </w:rPr>
              <w:t>相位噪声(fc=1GHz)</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96A93">
            <w:pPr>
              <w:pStyle w:val="4"/>
              <w:jc w:val="both"/>
            </w:pPr>
            <w:r>
              <w:rPr>
                <w:rFonts w:ascii="仿宋_GB2312" w:hAnsi="仿宋_GB2312" w:eastAsia="仿宋_GB2312" w:cs="仿宋_GB2312"/>
                <w:sz w:val="24"/>
              </w:rPr>
              <w:t>≤-100dBc/Hz@10kHz</w:t>
            </w:r>
          </w:p>
        </w:tc>
      </w:tr>
      <w:tr w14:paraId="5B32D0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801F6B">
            <w:pPr>
              <w:pStyle w:val="4"/>
              <w:jc w:val="center"/>
            </w:pPr>
            <w:r>
              <w:rPr>
                <w:rFonts w:ascii="仿宋_GB2312" w:hAnsi="仿宋_GB2312" w:eastAsia="仿宋_GB2312" w:cs="仿宋_GB2312"/>
                <w:sz w:val="24"/>
              </w:rPr>
              <w:t>实时中频带宽</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BCDF9B">
            <w:pPr>
              <w:pStyle w:val="4"/>
              <w:jc w:val="both"/>
            </w:pPr>
            <w:r>
              <w:rPr>
                <w:rFonts w:ascii="仿宋_GB2312" w:hAnsi="仿宋_GB2312" w:eastAsia="仿宋_GB2312" w:cs="仿宋_GB2312"/>
                <w:sz w:val="24"/>
              </w:rPr>
              <w:t>≥20MHz，须满足多档可调，模拟中频输出带宽可调档数至少20个以上，实时中频带宽至少包含1KHz/1.25KHz/2KHz/5KHz/10KHz/12.5KHz/25KHz/50KHz/100KHz/200KHz/500kHz，1MHz/2MHz/5MHz/10MHz/20MHz。</w:t>
            </w:r>
          </w:p>
        </w:tc>
      </w:tr>
      <w:tr w14:paraId="708333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C507CC">
            <w:pPr>
              <w:pStyle w:val="4"/>
              <w:jc w:val="center"/>
            </w:pPr>
            <w:r>
              <w:rPr>
                <w:rFonts w:ascii="仿宋_GB2312" w:hAnsi="仿宋_GB2312" w:eastAsia="仿宋_GB2312" w:cs="仿宋_GB2312"/>
                <w:sz w:val="24"/>
              </w:rPr>
              <w:t>噪声系数(实时带宽20MHz)</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2AC3A">
            <w:pPr>
              <w:pStyle w:val="4"/>
              <w:jc w:val="both"/>
            </w:pPr>
            <w:r>
              <w:rPr>
                <w:rFonts w:ascii="仿宋_GB2312" w:hAnsi="仿宋_GB2312" w:eastAsia="仿宋_GB2312" w:cs="仿宋_GB2312"/>
                <w:sz w:val="24"/>
              </w:rPr>
              <w:t>≤20dB</w:t>
            </w:r>
          </w:p>
        </w:tc>
      </w:tr>
      <w:tr w14:paraId="43EF72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A1114">
            <w:pPr>
              <w:pStyle w:val="4"/>
              <w:jc w:val="center"/>
            </w:pPr>
            <w:r>
              <w:rPr>
                <w:rFonts w:ascii="仿宋_GB2312" w:hAnsi="仿宋_GB2312" w:eastAsia="仿宋_GB2312" w:cs="仿宋_GB2312"/>
                <w:sz w:val="24"/>
              </w:rPr>
              <w:t>无杂散动态范围（SFDR）</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660E31">
            <w:pPr>
              <w:pStyle w:val="4"/>
              <w:jc w:val="center"/>
            </w:pPr>
            <w:r>
              <w:rPr>
                <w:rFonts w:ascii="仿宋_GB2312" w:hAnsi="仿宋_GB2312" w:eastAsia="仿宋_GB2312" w:cs="仿宋_GB2312"/>
                <w:sz w:val="24"/>
              </w:rPr>
              <w:t>≥70dBc（典型值，至少80%的测试点满足要求）</w:t>
            </w:r>
          </w:p>
        </w:tc>
      </w:tr>
      <w:tr w14:paraId="6820F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419C80">
            <w:pPr>
              <w:pStyle w:val="4"/>
              <w:jc w:val="center"/>
            </w:pPr>
            <w:r>
              <w:rPr>
                <w:rFonts w:ascii="仿宋_GB2312" w:hAnsi="仿宋_GB2312" w:eastAsia="仿宋_GB2312" w:cs="仿宋_GB2312"/>
                <w:sz w:val="24"/>
              </w:rPr>
              <w:t>IQ数据带宽</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C3EF9">
            <w:pPr>
              <w:pStyle w:val="4"/>
              <w:jc w:val="center"/>
            </w:pPr>
            <w:r>
              <w:rPr>
                <w:rFonts w:ascii="仿宋_GB2312" w:hAnsi="仿宋_GB2312" w:eastAsia="仿宋_GB2312" w:cs="仿宋_GB2312"/>
                <w:sz w:val="24"/>
              </w:rPr>
              <w:t>≥40MHz</w:t>
            </w:r>
          </w:p>
        </w:tc>
      </w:tr>
      <w:tr w14:paraId="518178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1ACA2">
            <w:pPr>
              <w:pStyle w:val="4"/>
              <w:jc w:val="center"/>
            </w:pPr>
            <w:r>
              <w:rPr>
                <w:rFonts w:ascii="仿宋_GB2312" w:hAnsi="仿宋_GB2312" w:eastAsia="仿宋_GB2312" w:cs="仿宋_GB2312"/>
                <w:sz w:val="24"/>
              </w:rPr>
              <w:t>监测测向系统监测灵敏度</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A8117">
            <w:pPr>
              <w:pStyle w:val="4"/>
              <w:jc w:val="both"/>
            </w:pPr>
            <w:r>
              <w:rPr>
                <w:rFonts w:ascii="仿宋_GB2312" w:hAnsi="仿宋_GB2312" w:eastAsia="仿宋_GB2312" w:cs="仿宋_GB2312"/>
                <w:sz w:val="24"/>
              </w:rPr>
              <w:t>≤15dBμV/m(20MHz-3000MHz)</w:t>
            </w:r>
          </w:p>
          <w:p w14:paraId="72FCFAAE">
            <w:pPr>
              <w:pStyle w:val="4"/>
              <w:jc w:val="both"/>
            </w:pPr>
            <w:r>
              <w:rPr>
                <w:rFonts w:ascii="仿宋_GB2312" w:hAnsi="仿宋_GB2312" w:eastAsia="仿宋_GB2312" w:cs="仿宋_GB2312"/>
                <w:sz w:val="19"/>
              </w:rPr>
              <w:t xml:space="preserve"> </w:t>
            </w:r>
            <w:r>
              <w:rPr>
                <w:rFonts w:ascii="仿宋_GB2312" w:hAnsi="仿宋_GB2312" w:eastAsia="仿宋_GB2312" w:cs="仿宋_GB2312"/>
                <w:sz w:val="24"/>
              </w:rPr>
              <w:t>≤20dBμV/m(3GHz-6GHz)</w:t>
            </w:r>
          </w:p>
        </w:tc>
      </w:tr>
      <w:tr w14:paraId="2ADFC2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6473F">
            <w:pPr>
              <w:pStyle w:val="4"/>
              <w:jc w:val="center"/>
            </w:pPr>
            <w:r>
              <w:rPr>
                <w:rFonts w:ascii="仿宋_GB2312" w:hAnsi="仿宋_GB2312" w:eastAsia="仿宋_GB2312" w:cs="仿宋_GB2312"/>
                <w:sz w:val="24"/>
              </w:rPr>
              <w:t>测向灵敏度</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78B60">
            <w:pPr>
              <w:pStyle w:val="4"/>
              <w:jc w:val="both"/>
            </w:pPr>
            <w:r>
              <w:rPr>
                <w:rFonts w:ascii="仿宋_GB2312" w:hAnsi="仿宋_GB2312" w:eastAsia="仿宋_GB2312" w:cs="仿宋_GB2312"/>
                <w:sz w:val="24"/>
              </w:rPr>
              <w:t>≤25dBμV/m(30MHz-3000MHz)</w:t>
            </w:r>
          </w:p>
          <w:p w14:paraId="1234D83F">
            <w:pPr>
              <w:pStyle w:val="4"/>
              <w:jc w:val="both"/>
            </w:pPr>
            <w:r>
              <w:rPr>
                <w:rFonts w:ascii="仿宋_GB2312" w:hAnsi="仿宋_GB2312" w:eastAsia="仿宋_GB2312" w:cs="仿宋_GB2312"/>
                <w:sz w:val="19"/>
              </w:rPr>
              <w:t xml:space="preserve"> </w:t>
            </w:r>
            <w:r>
              <w:rPr>
                <w:rFonts w:ascii="仿宋_GB2312" w:hAnsi="仿宋_GB2312" w:eastAsia="仿宋_GB2312" w:cs="仿宋_GB2312"/>
                <w:sz w:val="24"/>
              </w:rPr>
              <w:t>≤30dBμV/m(3GHz-6GHz)</w:t>
            </w:r>
          </w:p>
        </w:tc>
      </w:tr>
      <w:tr w14:paraId="429FFE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351B06">
            <w:pPr>
              <w:pStyle w:val="4"/>
              <w:jc w:val="center"/>
            </w:pPr>
            <w:r>
              <w:rPr>
                <w:rFonts w:ascii="仿宋_GB2312" w:hAnsi="仿宋_GB2312" w:eastAsia="仿宋_GB2312" w:cs="仿宋_GB2312"/>
                <w:sz w:val="24"/>
              </w:rPr>
              <w:t>测向准确度</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C1C99">
            <w:pPr>
              <w:pStyle w:val="4"/>
              <w:jc w:val="both"/>
            </w:pPr>
            <w:r>
              <w:rPr>
                <w:rFonts w:ascii="仿宋_GB2312" w:hAnsi="仿宋_GB2312" w:eastAsia="仿宋_GB2312" w:cs="仿宋_GB2312"/>
                <w:sz w:val="24"/>
              </w:rPr>
              <w:t>≤2°(30MHz-3000MHz,R.M.S)；</w:t>
            </w:r>
          </w:p>
          <w:p w14:paraId="680411A9">
            <w:pPr>
              <w:pStyle w:val="4"/>
              <w:jc w:val="both"/>
            </w:pPr>
            <w:r>
              <w:rPr>
                <w:rFonts w:ascii="仿宋_GB2312" w:hAnsi="仿宋_GB2312" w:eastAsia="仿宋_GB2312" w:cs="仿宋_GB2312"/>
                <w:sz w:val="24"/>
              </w:rPr>
              <w:t>≤3°(3GHz-6GHz,R.M.S)</w:t>
            </w:r>
          </w:p>
        </w:tc>
      </w:tr>
      <w:tr w14:paraId="79EB06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F85E6">
            <w:pPr>
              <w:pStyle w:val="4"/>
              <w:jc w:val="center"/>
            </w:pPr>
            <w:r>
              <w:rPr>
                <w:rFonts w:ascii="仿宋_GB2312" w:hAnsi="仿宋_GB2312" w:eastAsia="仿宋_GB2312" w:cs="仿宋_GB2312"/>
                <w:sz w:val="24"/>
              </w:rPr>
              <w:t>测向时效</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524EF">
            <w:pPr>
              <w:pStyle w:val="4"/>
              <w:jc w:val="both"/>
            </w:pPr>
            <w:r>
              <w:rPr>
                <w:rFonts w:ascii="仿宋_GB2312" w:hAnsi="仿宋_GB2312" w:eastAsia="仿宋_GB2312" w:cs="仿宋_GB2312"/>
                <w:sz w:val="24"/>
              </w:rPr>
              <w:t>≤5ms(单次突发信号)</w:t>
            </w:r>
          </w:p>
        </w:tc>
      </w:tr>
      <w:tr w14:paraId="202364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C4D203">
            <w:pPr>
              <w:pStyle w:val="4"/>
              <w:jc w:val="center"/>
            </w:pPr>
            <w:r>
              <w:rPr>
                <w:rFonts w:ascii="仿宋_GB2312" w:hAnsi="仿宋_GB2312" w:eastAsia="仿宋_GB2312" w:cs="仿宋_GB2312"/>
                <w:sz w:val="24"/>
              </w:rPr>
              <w:t>扫描速度(25kHz步进)</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7207F0">
            <w:pPr>
              <w:pStyle w:val="4"/>
              <w:jc w:val="both"/>
            </w:pPr>
            <w:r>
              <w:rPr>
                <w:rFonts w:ascii="仿宋_GB2312" w:hAnsi="仿宋_GB2312" w:eastAsia="仿宋_GB2312" w:cs="仿宋_GB2312"/>
                <w:sz w:val="24"/>
              </w:rPr>
              <w:t>≥20GHz/s</w:t>
            </w:r>
          </w:p>
        </w:tc>
      </w:tr>
      <w:tr w14:paraId="7ACE14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FFA183">
            <w:pPr>
              <w:pStyle w:val="4"/>
              <w:jc w:val="center"/>
            </w:pPr>
            <w:r>
              <w:rPr>
                <w:rFonts w:ascii="仿宋_GB2312" w:hAnsi="仿宋_GB2312" w:eastAsia="仿宋_GB2312" w:cs="仿宋_GB2312"/>
                <w:sz w:val="24"/>
              </w:rPr>
              <w:t>二阶截断点(低失真模式；中频带宽20MHz)</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17C0F">
            <w:pPr>
              <w:pStyle w:val="4"/>
              <w:jc w:val="both"/>
            </w:pPr>
            <w:r>
              <w:rPr>
                <w:rFonts w:ascii="仿宋_GB2312" w:hAnsi="仿宋_GB2312" w:eastAsia="仿宋_GB2312" w:cs="仿宋_GB2312"/>
                <w:sz w:val="24"/>
              </w:rPr>
              <w:t>≥40dBm</w:t>
            </w:r>
          </w:p>
        </w:tc>
      </w:tr>
      <w:tr w14:paraId="29D694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18B511">
            <w:pPr>
              <w:pStyle w:val="4"/>
              <w:jc w:val="center"/>
            </w:pPr>
            <w:r>
              <w:rPr>
                <w:rFonts w:ascii="仿宋_GB2312" w:hAnsi="仿宋_GB2312" w:eastAsia="仿宋_GB2312" w:cs="仿宋_GB2312"/>
                <w:sz w:val="24"/>
              </w:rPr>
              <w:t>三阶截断点(低失真模式；中频带宽20MHz)</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0B65DF">
            <w:pPr>
              <w:pStyle w:val="4"/>
              <w:jc w:val="both"/>
            </w:pPr>
            <w:r>
              <w:rPr>
                <w:rFonts w:ascii="仿宋_GB2312" w:hAnsi="仿宋_GB2312" w:eastAsia="仿宋_GB2312" w:cs="仿宋_GB2312"/>
                <w:sz w:val="24"/>
              </w:rPr>
              <w:t>≥0dBm</w:t>
            </w:r>
          </w:p>
        </w:tc>
      </w:tr>
      <w:tr w14:paraId="5BAEFB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268FD">
            <w:pPr>
              <w:pStyle w:val="4"/>
              <w:jc w:val="center"/>
            </w:pPr>
            <w:r>
              <w:rPr>
                <w:rFonts w:ascii="仿宋_GB2312" w:hAnsi="仿宋_GB2312" w:eastAsia="仿宋_GB2312" w:cs="仿宋_GB2312"/>
                <w:sz w:val="24"/>
              </w:rPr>
              <w:t>中频/镜像抑制（中频/镜频干扰抑制比）</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3B4FD">
            <w:pPr>
              <w:pStyle w:val="4"/>
              <w:jc w:val="both"/>
            </w:pPr>
            <w:r>
              <w:rPr>
                <w:rFonts w:ascii="仿宋_GB2312" w:hAnsi="仿宋_GB2312" w:eastAsia="仿宋_GB2312" w:cs="仿宋_GB2312"/>
                <w:sz w:val="24"/>
              </w:rPr>
              <w:t>≥90dB</w:t>
            </w:r>
          </w:p>
        </w:tc>
      </w:tr>
      <w:tr w14:paraId="6ABED6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DE019">
            <w:pPr>
              <w:pStyle w:val="4"/>
              <w:jc w:val="center"/>
            </w:pPr>
            <w:r>
              <w:rPr>
                <w:rFonts w:ascii="仿宋_GB2312" w:hAnsi="仿宋_GB2312" w:eastAsia="仿宋_GB2312" w:cs="仿宋_GB2312"/>
                <w:sz w:val="24"/>
              </w:rPr>
              <w:t>实时测向带宽</w:t>
            </w:r>
          </w:p>
        </w:tc>
        <w:tc>
          <w:tcPr>
            <w:tcW w:w="45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716A7">
            <w:pPr>
              <w:pStyle w:val="4"/>
              <w:jc w:val="left"/>
            </w:pPr>
            <w:r>
              <w:rPr>
                <w:rFonts w:ascii="仿宋_GB2312" w:hAnsi="仿宋_GB2312" w:eastAsia="仿宋_GB2312" w:cs="仿宋_GB2312"/>
                <w:sz w:val="24"/>
              </w:rPr>
              <w:t>≥40MHz</w:t>
            </w:r>
          </w:p>
        </w:tc>
      </w:tr>
    </w:tbl>
    <w:p w14:paraId="11146007">
      <w:pPr>
        <w:pStyle w:val="4"/>
        <w:jc w:val="both"/>
      </w:pPr>
      <w:r>
        <w:rPr>
          <w:rFonts w:ascii="仿宋_GB2312" w:hAnsi="仿宋_GB2312" w:eastAsia="仿宋_GB2312" w:cs="仿宋_GB2312"/>
          <w:b/>
          <w:sz w:val="24"/>
        </w:rPr>
        <w:t>(2)三类无线电固定监测站基础功能要求</w:t>
      </w:r>
    </w:p>
    <w:p w14:paraId="291A7998">
      <w:pPr>
        <w:pStyle w:val="4"/>
        <w:ind w:firstLine="420"/>
        <w:jc w:val="both"/>
      </w:pPr>
      <w:r>
        <w:rPr>
          <w:rFonts w:ascii="仿宋_GB2312" w:hAnsi="仿宋_GB2312" w:eastAsia="仿宋_GB2312" w:cs="仿宋_GB2312"/>
          <w:sz w:val="24"/>
        </w:rPr>
        <w:t>(1)基本监测功能：可全面实现对ITU建议的参数进行测量，包括：频率测量、电平测量、场强和功率能量密度测量、占用带宽测量、频率使用率测量等。能记录宽带数字信号，可实时/离线完成接收机所支持的信号识别、解调及解码，用于技术分析和记录。信号识别能力包括但不限于AM、FM、PM、CW、FSK、QPSK、DPSK、BPSK等信号。</w:t>
      </w:r>
    </w:p>
    <w:p w14:paraId="21B4DE06">
      <w:pPr>
        <w:pStyle w:val="4"/>
        <w:ind w:firstLine="420"/>
        <w:jc w:val="both"/>
      </w:pPr>
      <w:r>
        <w:rPr>
          <w:rFonts w:ascii="仿宋_GB2312" w:hAnsi="仿宋_GB2312" w:eastAsia="仿宋_GB2312" w:cs="仿宋_GB2312"/>
          <w:sz w:val="24"/>
        </w:rPr>
        <w:t>(2)电磁环境测量：可实现对电磁环境的测量。具备通过频段扫描模式、数字扫描模式进行电磁环境测量，具备数据回放、自动化任务执行并生成数据报表。</w:t>
      </w:r>
    </w:p>
    <w:p w14:paraId="08E3EE7F">
      <w:pPr>
        <w:pStyle w:val="4"/>
        <w:ind w:firstLine="420"/>
        <w:jc w:val="both"/>
      </w:pPr>
      <w:r>
        <w:rPr>
          <w:rFonts w:ascii="仿宋_GB2312" w:hAnsi="仿宋_GB2312" w:eastAsia="仿宋_GB2312" w:cs="仿宋_GB2312"/>
          <w:sz w:val="24"/>
        </w:rPr>
        <w:t>(3)广播电视声音及图像信号监测。可以实现语音的实时监听，对监听信号的声音可进行录音、回放与剪辑。录音无时间长度限制。录音可采用多种数据格式，并可实现格式转换。具备对调幅、调频广播信号的解调和频谱分析功能，具备PAL-D、DTMB、DVB-T、DVB-T2制式电视信号及音视频解调功能。</w:t>
      </w:r>
    </w:p>
    <w:p w14:paraId="2F10C8EC">
      <w:pPr>
        <w:pStyle w:val="4"/>
        <w:ind w:firstLine="420"/>
        <w:jc w:val="both"/>
      </w:pPr>
      <w:r>
        <w:rPr>
          <w:rFonts w:ascii="仿宋_GB2312" w:hAnsi="仿宋_GB2312" w:eastAsia="仿宋_GB2312" w:cs="仿宋_GB2312"/>
          <w:sz w:val="24"/>
        </w:rPr>
        <w:t>(4)无线电测向及测向数据回放，能够对过去不少于24小时内出现过的干扰信号测向定位。</w:t>
      </w:r>
    </w:p>
    <w:p w14:paraId="050EB2BD">
      <w:pPr>
        <w:pStyle w:val="4"/>
        <w:ind w:firstLine="420"/>
        <w:jc w:val="both"/>
      </w:pPr>
      <w:r>
        <w:rPr>
          <w:rFonts w:ascii="仿宋_GB2312" w:hAnsi="仿宋_GB2312" w:eastAsia="仿宋_GB2312" w:cs="仿宋_GB2312"/>
          <w:sz w:val="24"/>
        </w:rPr>
        <w:t>——窄带测向：对窄带信号进行测向及保存结果；</w:t>
      </w:r>
    </w:p>
    <w:p w14:paraId="7B0D98DF">
      <w:pPr>
        <w:pStyle w:val="4"/>
        <w:ind w:firstLine="420"/>
        <w:jc w:val="both"/>
      </w:pPr>
      <w:r>
        <w:rPr>
          <w:rFonts w:ascii="仿宋_GB2312" w:hAnsi="仿宋_GB2312" w:eastAsia="仿宋_GB2312" w:cs="仿宋_GB2312"/>
          <w:sz w:val="24"/>
        </w:rPr>
        <w:t>——宽带测向：具备对不低于20MHz带宽内的信号进行实时同步测向及保存结果；</w:t>
      </w:r>
    </w:p>
    <w:p w14:paraId="1B5F2388">
      <w:pPr>
        <w:pStyle w:val="4"/>
        <w:ind w:firstLine="420"/>
        <w:jc w:val="both"/>
      </w:pPr>
      <w:r>
        <w:rPr>
          <w:rFonts w:ascii="仿宋_GB2312" w:hAnsi="仿宋_GB2312" w:eastAsia="仿宋_GB2312" w:cs="仿宋_GB2312"/>
          <w:sz w:val="24"/>
        </w:rPr>
        <w:t>——同频测向：具备对同一频率上的不同信号进行区分和分别测向。</w:t>
      </w:r>
    </w:p>
    <w:p w14:paraId="511A0644">
      <w:pPr>
        <w:pStyle w:val="4"/>
        <w:ind w:firstLine="420"/>
        <w:jc w:val="left"/>
      </w:pPr>
      <w:r>
        <w:rPr>
          <w:rFonts w:ascii="仿宋_GB2312" w:hAnsi="仿宋_GB2312" w:eastAsia="仿宋_GB2312" w:cs="仿宋_GB2312"/>
          <w:sz w:val="24"/>
        </w:rPr>
        <w:t>能对固定频率或频段信号进行测向，并给出示向度、测向质量、信号电平等指标；能同时守候某一或某几个频率，设置判决门限值，信号一旦超过门限值便触发设备测向；具有瞬时宽带测向的功能，并能对猝发信号、跳频信号和扩频信号测向；能按照预设频道、时间间隔等参数进行测向。可以与原有测向站组网进行交汇定位。</w:t>
      </w:r>
    </w:p>
    <w:p w14:paraId="16D53CD9">
      <w:pPr>
        <w:pStyle w:val="4"/>
        <w:ind w:firstLine="420"/>
        <w:jc w:val="both"/>
      </w:pPr>
      <w:r>
        <w:rPr>
          <w:rFonts w:ascii="仿宋_GB2312" w:hAnsi="仿宋_GB2312" w:eastAsia="仿宋_GB2312" w:cs="仿宋_GB2312"/>
          <w:sz w:val="24"/>
        </w:rPr>
        <w:t>(5)监测数据存储和处理</w:t>
      </w:r>
    </w:p>
    <w:p w14:paraId="5748C10B">
      <w:pPr>
        <w:pStyle w:val="4"/>
        <w:ind w:firstLine="420"/>
        <w:jc w:val="both"/>
      </w:pPr>
      <w:r>
        <w:rPr>
          <w:rFonts w:ascii="仿宋_GB2312" w:hAnsi="仿宋_GB2312" w:eastAsia="仿宋_GB2312" w:cs="仿宋_GB2312"/>
          <w:sz w:val="24"/>
        </w:rPr>
        <w:t>支持对所有监测数据的存储，可对监测数据进行以下处理：</w:t>
      </w:r>
    </w:p>
    <w:p w14:paraId="77E4DAF0">
      <w:pPr>
        <w:pStyle w:val="4"/>
        <w:ind w:firstLine="420"/>
        <w:jc w:val="both"/>
      </w:pPr>
      <w:r>
        <w:rPr>
          <w:rFonts w:ascii="仿宋_GB2312" w:hAnsi="仿宋_GB2312" w:eastAsia="仿宋_GB2312" w:cs="仿宋_GB2312"/>
          <w:sz w:val="24"/>
        </w:rPr>
        <w:t>实现对监测过程中原始数据的回放。具备原始数据无失真回放功能。</w:t>
      </w:r>
    </w:p>
    <w:p w14:paraId="1DE36271">
      <w:pPr>
        <w:pStyle w:val="4"/>
        <w:ind w:firstLine="420"/>
        <w:jc w:val="both"/>
      </w:pPr>
      <w:r>
        <w:rPr>
          <w:rFonts w:ascii="仿宋_GB2312" w:hAnsi="仿宋_GB2312" w:eastAsia="仿宋_GB2312" w:cs="仿宋_GB2312"/>
          <w:sz w:val="24"/>
        </w:rPr>
        <w:t>对存储的监测数据、任务记录进行管理、查询、导入导出；对存储的监测结果数据进行打印浏览，对原始数据的回放分析；建立文件数据库。</w:t>
      </w:r>
    </w:p>
    <w:p w14:paraId="78759C8B">
      <w:pPr>
        <w:pStyle w:val="4"/>
        <w:ind w:firstLine="420"/>
        <w:jc w:val="both"/>
      </w:pPr>
      <w:r>
        <w:rPr>
          <w:rFonts w:ascii="仿宋_GB2312" w:hAnsi="仿宋_GB2312" w:eastAsia="仿宋_GB2312" w:cs="仿宋_GB2312"/>
          <w:sz w:val="24"/>
        </w:rPr>
        <w:t>(6)系统遥控和联网：可进行远程开关机和操作；可对机房动力环境信息进行实时采集监控，提供原子化封装服务，服务接口的设计开发按照《超短波监测管理一体化平台技术规范》的要求进行。</w:t>
      </w:r>
    </w:p>
    <w:p w14:paraId="32D432C4">
      <w:pPr>
        <w:pStyle w:val="4"/>
        <w:ind w:firstLine="420"/>
        <w:jc w:val="both"/>
      </w:pPr>
      <w:r>
        <w:rPr>
          <w:rFonts w:ascii="仿宋_GB2312" w:hAnsi="仿宋_GB2312" w:eastAsia="仿宋_GB2312" w:cs="仿宋_GB2312"/>
          <w:sz w:val="24"/>
        </w:rPr>
        <w:t>(7)系统自检：实现自检、自校准和设备复位等；可获取自检结果。</w:t>
      </w:r>
    </w:p>
    <w:p w14:paraId="1D2D1B69">
      <w:pPr>
        <w:pStyle w:val="4"/>
        <w:ind w:firstLine="420"/>
        <w:jc w:val="both"/>
      </w:pPr>
      <w:r>
        <w:rPr>
          <w:rFonts w:ascii="仿宋_GB2312" w:hAnsi="仿宋_GB2312" w:eastAsia="仿宋_GB2312" w:cs="仿宋_GB2312"/>
          <w:sz w:val="24"/>
        </w:rPr>
        <w:t>(8)本项目设区市三类站专项监测功能</w:t>
      </w:r>
    </w:p>
    <w:p w14:paraId="5A640769">
      <w:pPr>
        <w:pStyle w:val="4"/>
        <w:ind w:firstLine="420"/>
        <w:jc w:val="both"/>
      </w:pPr>
      <w:r>
        <w:rPr>
          <w:rFonts w:ascii="仿宋_GB2312" w:hAnsi="仿宋_GB2312" w:eastAsia="仿宋_GB2312" w:cs="仿宋_GB2312"/>
          <w:sz w:val="24"/>
        </w:rPr>
        <w:t>泉州三类固定站其他要求功能：</w:t>
      </w:r>
    </w:p>
    <w:p w14:paraId="272C1B4B">
      <w:pPr>
        <w:pStyle w:val="4"/>
        <w:ind w:firstLine="480"/>
        <w:jc w:val="left"/>
      </w:pPr>
      <w:r>
        <w:rPr>
          <w:rFonts w:ascii="仿宋_GB2312" w:hAnsi="仿宋_GB2312" w:eastAsia="仿宋_GB2312" w:cs="仿宋_GB2312"/>
          <w:sz w:val="24"/>
        </w:rPr>
        <w:t>数字信号监测解调设备，支持对数字对讲、数字集群及2G、3G、4G、5G公众移动通信等信号监测及解析。</w:t>
      </w:r>
    </w:p>
    <w:p w14:paraId="381223FC">
      <w:pPr>
        <w:pStyle w:val="4"/>
        <w:ind w:firstLine="480"/>
        <w:jc w:val="left"/>
      </w:pPr>
      <w:r>
        <w:rPr>
          <w:rFonts w:ascii="仿宋_GB2312" w:hAnsi="仿宋_GB2312" w:eastAsia="仿宋_GB2312" w:cs="仿宋_GB2312"/>
          <w:sz w:val="24"/>
        </w:rPr>
        <w:t>民航无线电监测设备，具备对民航专用通信和无线电导航等频段的监测能力（可独立运行，不占用主监测接收机），主要包括针对甚高频航空移动系统、广播式自动相关监视系统（ADS-B）、仪表着陆系统、全向信标台、测距系统、卫星跟踪飞机航行线路系统、空管一次雷达系统、空管二次雷达系统、全球卫星导航系统（GPS）、全球卫星导航系统（北斗）。具有常规的监测功能。具有对ADS-B自动识别功能。</w:t>
      </w:r>
    </w:p>
    <w:p w14:paraId="672FC978">
      <w:pPr>
        <w:pStyle w:val="4"/>
        <w:ind w:firstLine="480"/>
        <w:jc w:val="left"/>
      </w:pPr>
      <w:r>
        <w:rPr>
          <w:rFonts w:ascii="仿宋_GB2312" w:hAnsi="仿宋_GB2312" w:eastAsia="仿宋_GB2312" w:cs="仿宋_GB2312"/>
          <w:sz w:val="24"/>
        </w:rPr>
        <w:t>漳州三类固定站其他要求功能：</w:t>
      </w:r>
    </w:p>
    <w:p w14:paraId="4A22F0D1">
      <w:pPr>
        <w:pStyle w:val="4"/>
        <w:ind w:firstLine="480"/>
        <w:jc w:val="left"/>
      </w:pPr>
      <w:r>
        <w:rPr>
          <w:rFonts w:ascii="仿宋_GB2312" w:hAnsi="仿宋_GB2312" w:eastAsia="仿宋_GB2312" w:cs="仿宋_GB2312"/>
          <w:sz w:val="24"/>
        </w:rPr>
        <w:t>水上无线电监测设备。具备对全球海上遇险和安全系统、水上自动识别系统、渔船对讲机、紧急无线电示位标、自动雷达标绘仪、气象雷达、卫星通信等系统频段的监测能力（至少包含的频率范围如表6所示）。具有智能化、自动化监测功能，可根据需要制定各种监测任务，并自动运行。具有船舶自动识别（AIS）功能。监测业务系统及频率范围同表6。</w:t>
      </w:r>
    </w:p>
    <w:p w14:paraId="08B06097">
      <w:pPr>
        <w:pStyle w:val="4"/>
        <w:jc w:val="both"/>
      </w:pPr>
      <w:r>
        <w:rPr>
          <w:rFonts w:ascii="仿宋_GB2312" w:hAnsi="仿宋_GB2312" w:eastAsia="仿宋_GB2312" w:cs="仿宋_GB2312"/>
          <w:b/>
          <w:sz w:val="24"/>
        </w:rPr>
        <w:t>2、三类无线电固定监测站配置要求</w:t>
      </w:r>
    </w:p>
    <w:p w14:paraId="042E3B90">
      <w:pPr>
        <w:pStyle w:val="4"/>
        <w:ind w:firstLine="480"/>
        <w:jc w:val="both"/>
      </w:pPr>
      <w:r>
        <w:rPr>
          <w:rFonts w:ascii="仿宋_GB2312" w:hAnsi="仿宋_GB2312" w:eastAsia="仿宋_GB2312" w:cs="仿宋_GB2312"/>
          <w:b/>
          <w:sz w:val="24"/>
        </w:rPr>
        <w:t>★</w:t>
      </w:r>
      <w:r>
        <w:rPr>
          <w:rFonts w:ascii="仿宋_GB2312" w:hAnsi="仿宋_GB2312" w:eastAsia="仿宋_GB2312" w:cs="仿宋_GB2312"/>
          <w:sz w:val="24"/>
        </w:rPr>
        <w:t>(1)三类无线电固定监测站监测测向系统与天馈系统</w:t>
      </w:r>
    </w:p>
    <w:p w14:paraId="6BE4E7A7">
      <w:pPr>
        <w:pStyle w:val="4"/>
        <w:ind w:firstLine="482"/>
        <w:jc w:val="both"/>
      </w:pPr>
      <w:r>
        <w:rPr>
          <w:rFonts w:ascii="仿宋_GB2312" w:hAnsi="仿宋_GB2312" w:eastAsia="仿宋_GB2312" w:cs="仿宋_GB2312"/>
          <w:b/>
          <w:sz w:val="24"/>
        </w:rPr>
        <w:t>——监测测向系统：满足一类无线电固定监测站主要技术指标，包含监测接收机，监测线缆、微波射频线缆、天线安装适配器等配件，测向机，测向线缆、射频控制电缆、天线安装适配器等配件。</w:t>
      </w:r>
    </w:p>
    <w:p w14:paraId="32C7AFB6">
      <w:pPr>
        <w:pStyle w:val="4"/>
        <w:ind w:firstLine="482"/>
        <w:jc w:val="both"/>
      </w:pPr>
      <w:r>
        <w:rPr>
          <w:rFonts w:ascii="仿宋_GB2312" w:hAnsi="仿宋_GB2312" w:eastAsia="仿宋_GB2312" w:cs="仿宋_GB2312"/>
          <w:sz w:val="24"/>
        </w:rPr>
        <w:t>——监测天线：与监测接收机配套（在获得技术评分项加分时同步配套），频率范围：至少20MHz-6000MHz(垂直极化)；输入阻抗：50Ω；驻波比(典型值)：＜2.5；</w:t>
      </w:r>
    </w:p>
    <w:p w14:paraId="5129D933">
      <w:pPr>
        <w:pStyle w:val="4"/>
        <w:ind w:firstLine="482"/>
        <w:jc w:val="both"/>
      </w:pPr>
      <w:r>
        <w:rPr>
          <w:rFonts w:ascii="仿宋_GB2312" w:hAnsi="仿宋_GB2312" w:eastAsia="仿宋_GB2312" w:cs="仿宋_GB2312"/>
          <w:sz w:val="24"/>
        </w:rPr>
        <w:t>——测向天线：与测向接收机配套（在获得技术评分项加分时同步配套），频率范围：至少30MHz-6000MHz(垂直极化)、40MHz-1300MHz(水平极化)；输入阻抗：50Ω；驻波比(典型值)：＜2.5。</w:t>
      </w:r>
    </w:p>
    <w:p w14:paraId="5896C69B">
      <w:pPr>
        <w:pStyle w:val="4"/>
        <w:ind w:firstLine="482"/>
        <w:jc w:val="both"/>
      </w:pPr>
      <w:r>
        <w:rPr>
          <w:rFonts w:ascii="仿宋_GB2312" w:hAnsi="仿宋_GB2312" w:eastAsia="仿宋_GB2312" w:cs="仿宋_GB2312"/>
          <w:b/>
          <w:sz w:val="24"/>
        </w:rPr>
        <w:t>漳州三类站要求添加短波监测套件，</w:t>
      </w:r>
      <w:r>
        <w:rPr>
          <w:rFonts w:ascii="仿宋_GB2312" w:hAnsi="仿宋_GB2312" w:eastAsia="仿宋_GB2312" w:cs="仿宋_GB2312"/>
          <w:sz w:val="24"/>
        </w:rPr>
        <w:t>短波监测指标要求：满足在9KHz-30MHz频段范围内开展正常监测工作。</w:t>
      </w:r>
    </w:p>
    <w:p w14:paraId="4727C6C2">
      <w:pPr>
        <w:pStyle w:val="4"/>
        <w:ind w:firstLine="480"/>
        <w:jc w:val="both"/>
      </w:pPr>
      <w:r>
        <w:rPr>
          <w:rFonts w:ascii="仿宋_GB2312" w:hAnsi="仿宋_GB2312" w:eastAsia="仿宋_GB2312" w:cs="仿宋_GB2312"/>
          <w:sz w:val="24"/>
        </w:rPr>
        <w:t>(2)三类无线电固定监测站天馈系统添加项</w:t>
      </w:r>
      <w:r>
        <w:rPr>
          <w:rFonts w:ascii="仿宋_GB2312" w:hAnsi="仿宋_GB2312" w:eastAsia="仿宋_GB2312" w:cs="仿宋_GB2312"/>
          <w:b/>
          <w:sz w:val="24"/>
        </w:rPr>
        <w:t>(评分项6)</w:t>
      </w:r>
    </w:p>
    <w:p w14:paraId="62F03C4B">
      <w:pPr>
        <w:pStyle w:val="4"/>
        <w:ind w:firstLine="480"/>
        <w:jc w:val="both"/>
      </w:pPr>
      <w:r>
        <w:rPr>
          <w:rFonts w:ascii="仿宋_GB2312" w:hAnsi="仿宋_GB2312" w:eastAsia="仿宋_GB2312" w:cs="仿宋_GB2312"/>
          <w:sz w:val="24"/>
        </w:rPr>
        <w:t>——监测天线：配套垂直极化天线须为全向天线，为分段天线形式，至少分为3段，对应频率范围为20MHz-1300MHz，1300MHz-3000MHz，3000MHz-监测频率上限；</w:t>
      </w:r>
    </w:p>
    <w:p w14:paraId="387A0A4B">
      <w:pPr>
        <w:pStyle w:val="4"/>
        <w:ind w:firstLine="480"/>
        <w:jc w:val="both"/>
      </w:pPr>
      <w:r>
        <w:rPr>
          <w:rFonts w:ascii="仿宋_GB2312" w:hAnsi="仿宋_GB2312" w:eastAsia="仿宋_GB2312" w:cs="仿宋_GB2312"/>
          <w:sz w:val="24"/>
        </w:rPr>
        <w:t>——天线切换矩阵：与所使用监测天线配套，满足频率范围：20MHz-三类</w:t>
      </w:r>
    </w:p>
    <w:p w14:paraId="0321E7F4">
      <w:pPr>
        <w:pStyle w:val="4"/>
        <w:ind w:firstLine="422"/>
        <w:jc w:val="both"/>
      </w:pPr>
      <w:r>
        <w:rPr>
          <w:rFonts w:ascii="仿宋_GB2312" w:hAnsi="仿宋_GB2312" w:eastAsia="仿宋_GB2312" w:cs="仿宋_GB2312"/>
          <w:sz w:val="24"/>
        </w:rPr>
        <w:t>站频率上限；插入损耗：≤3dB(DC至3GHz)；≤8dB(3GHz至6GHz)。</w:t>
      </w:r>
    </w:p>
    <w:p w14:paraId="47EBF259">
      <w:pPr>
        <w:pStyle w:val="4"/>
        <w:ind w:firstLine="422"/>
        <w:jc w:val="both"/>
      </w:pPr>
      <w:r>
        <w:rPr>
          <w:rFonts w:ascii="仿宋_GB2312" w:hAnsi="仿宋_GB2312" w:eastAsia="仿宋_GB2312" w:cs="仿宋_GB2312"/>
          <w:sz w:val="24"/>
        </w:rPr>
        <w:t>(3)三类无线电固定监测站防雷要求</w:t>
      </w:r>
      <w:r>
        <w:rPr>
          <w:rFonts w:ascii="仿宋_GB2312" w:hAnsi="仿宋_GB2312" w:eastAsia="仿宋_GB2312" w:cs="仿宋_GB2312"/>
          <w:b/>
          <w:sz w:val="24"/>
        </w:rPr>
        <w:t>(评分项7)</w:t>
      </w:r>
    </w:p>
    <w:p w14:paraId="4726E970">
      <w:pPr>
        <w:pStyle w:val="4"/>
        <w:ind w:firstLine="420"/>
        <w:jc w:val="both"/>
      </w:pPr>
      <w:r>
        <w:rPr>
          <w:rFonts w:ascii="仿宋_GB2312" w:hAnsi="仿宋_GB2312" w:eastAsia="仿宋_GB2312" w:cs="仿宋_GB2312"/>
          <w:sz w:val="24"/>
        </w:rPr>
        <w:t>①天线直击雷防护保护：雷电保护等级不低于150 kA，投标人应在投标文件中提供所投设备的检测报告予以佐证。检测报告的具体要求详见本招标文件第五章“招标内容及要求”中“一、项目概况”的“8、检测报告的具体要求”。不满足上述(1)指标要求的视为无效投标。</w:t>
      </w:r>
    </w:p>
    <w:p w14:paraId="1CA8DFD1">
      <w:pPr>
        <w:pStyle w:val="4"/>
        <w:ind w:firstLine="420"/>
        <w:jc w:val="both"/>
      </w:pPr>
      <w:r>
        <w:rPr>
          <w:rFonts w:ascii="仿宋_GB2312" w:hAnsi="仿宋_GB2312" w:eastAsia="仿宋_GB2312" w:cs="仿宋_GB2312"/>
          <w:sz w:val="24"/>
        </w:rPr>
        <w:t>②防雷系统：避雷器，包括雷电感应防护、防雷接地等符合固定监测站建设规范。</w:t>
      </w:r>
    </w:p>
    <w:p w14:paraId="499A594C">
      <w:pPr>
        <w:pStyle w:val="4"/>
        <w:ind w:firstLine="420"/>
        <w:jc w:val="both"/>
      </w:pPr>
      <w:r>
        <w:rPr>
          <w:rFonts w:ascii="仿宋_GB2312" w:hAnsi="仿宋_GB2312" w:eastAsia="仿宋_GB2312" w:cs="仿宋_GB2312"/>
          <w:sz w:val="24"/>
        </w:rPr>
        <w:t>③防雷工程：站点建设所涉及的防雷系统和防雷工程设计、施工和检测应由具有相应资质的单位承担，符合《防雷减灾管理办法》的规定。</w:t>
      </w:r>
      <w:r>
        <w:rPr>
          <w:rFonts w:ascii="仿宋_GB2312" w:hAnsi="仿宋_GB2312" w:eastAsia="仿宋_GB2312" w:cs="仿宋_GB2312"/>
          <w:b/>
          <w:sz w:val="24"/>
        </w:rPr>
        <w:t>工程竣工后应取得具有相应资质的防雷技术服务机构出具《防雷装置检测报告》。</w:t>
      </w:r>
    </w:p>
    <w:p w14:paraId="1352D43E">
      <w:pPr>
        <w:pStyle w:val="4"/>
        <w:ind w:firstLine="422"/>
        <w:jc w:val="both"/>
      </w:pPr>
      <w:r>
        <w:rPr>
          <w:rFonts w:ascii="仿宋_GB2312" w:hAnsi="仿宋_GB2312" w:eastAsia="仿宋_GB2312" w:cs="仿宋_GB2312"/>
          <w:b/>
          <w:sz w:val="24"/>
        </w:rPr>
        <w:t>▲</w:t>
      </w:r>
      <w:r>
        <w:rPr>
          <w:rFonts w:ascii="仿宋_GB2312" w:hAnsi="仿宋_GB2312" w:eastAsia="仿宋_GB2312" w:cs="仿宋_GB2312"/>
          <w:sz w:val="24"/>
        </w:rPr>
        <w:t>(4)三类无线电固定监测站存储、控制和网络设备</w:t>
      </w:r>
      <w:r>
        <w:rPr>
          <w:rFonts w:ascii="仿宋_GB2312" w:hAnsi="仿宋_GB2312" w:eastAsia="仿宋_GB2312" w:cs="仿宋_GB2312"/>
          <w:b/>
          <w:sz w:val="24"/>
        </w:rPr>
        <w:t>(评分项8)</w:t>
      </w:r>
    </w:p>
    <w:p w14:paraId="5DE2DA5A">
      <w:pPr>
        <w:pStyle w:val="4"/>
        <w:ind w:firstLine="480"/>
        <w:jc w:val="both"/>
      </w:pPr>
      <w:r>
        <w:rPr>
          <w:rFonts w:ascii="仿宋_GB2312" w:hAnsi="仿宋_GB2312" w:eastAsia="仿宋_GB2312" w:cs="仿宋_GB2312"/>
          <w:sz w:val="24"/>
        </w:rPr>
        <w:t>——工控机(前端控制系统)：在基本要求基础上不低于处理器8核，2.2GHz主频/内存DDR4 64GB/系统盘2TB SSD 读写速度≥3000MB/s（读）、≥2000MB/s（写）/数据盘 容量≥20TB/电源 配置1+1冗余电源。安装正版操作系统，配备国产正版文字处理软件，配备国产正版数据库适配数据存储规模（工控机备机也须配备数据库）。(须提供技术支持资料予以佐证前述全部的参数要求，技术支持资料以制造商公开发布的印刷资料、彩页或检测机构出具的检测报告为准。)</w:t>
      </w:r>
    </w:p>
    <w:p w14:paraId="08FB3D09">
      <w:pPr>
        <w:pStyle w:val="4"/>
        <w:ind w:firstLine="480"/>
        <w:jc w:val="both"/>
      </w:pPr>
      <w:r>
        <w:rPr>
          <w:rFonts w:ascii="仿宋_GB2312" w:hAnsi="仿宋_GB2312" w:eastAsia="仿宋_GB2312" w:cs="仿宋_GB2312"/>
          <w:sz w:val="24"/>
        </w:rPr>
        <w:t>——网络系统(网管交换机)：接口：包含至少24个10/100/1000M自适应电口，8个1G/10G SFP+光口，2个模块化电源插槽。至少1个MGMT端口、1个Console 端口、1个USB端口的管理端口，符合USB2.0的标准。至少预留1个扩展插槽，可用于扩展业务板卡和管理板卡。交换容量：≥2.4Tbps，包转发率：≥660Mpps。支持电源温度告警功能。支持IPV4/IPV6静态路由，支持RIP/RIPng，OSPF，支持VRRP；支持STP/RSTP/MSTP协议，支持STP Root Protection，支持BPDU Protection，支持AAA认证，支持Radius认证，支持SSH2.0，支持端口安全，支持mac地址认证，支持telnet远程配置，支持console口配置，支持SNMP，支持web网管，支持系统日志，支持NTP；工作温度-40℃~75℃。(须提供技术支持资料予以佐证前述全部的参数要求，技术支持资料以制造商公开发布的印刷资料、彩页或检测机构出具的检测报告为准，投标人须在投标文件中提供网络设备的原厂入网许可证明。)</w:t>
      </w:r>
    </w:p>
    <w:p w14:paraId="5A1984A4">
      <w:pPr>
        <w:pStyle w:val="4"/>
        <w:ind w:firstLine="480"/>
        <w:jc w:val="both"/>
      </w:pPr>
      <w:r>
        <w:rPr>
          <w:rFonts w:ascii="仿宋_GB2312" w:hAnsi="仿宋_GB2312" w:eastAsia="仿宋_GB2312" w:cs="仿宋_GB2312"/>
          <w:sz w:val="24"/>
        </w:rPr>
        <w:t>——KVM：具有18.5英寸1080P LED液晶屏、100键工业键盘和触摸鼠标一体化，1U标准尺寸，可安装入机柜。配置16×HDMI+16×USB-B主机接口，支持同时连接16台高清设备；额外提供3个USB-A口（1前2后）和2个HDMI输出，满足外设扩展和多显需求。支持遥控、面板按键、热键、OSD菜单四种切换方式。采用高强度防腐蚀外壳，标准19英寸机柜安装，支持800-1200mm深度机柜。工作温度范围为-10℃-60℃。(须提供技术支持资料予以佐证前述全部的参数要求，技术支持资料以制造商公开发布的印刷资料、彩页或检测机构出具的检测报告为准。)</w:t>
      </w:r>
    </w:p>
    <w:p w14:paraId="3D0E3989">
      <w:pPr>
        <w:pStyle w:val="4"/>
        <w:ind w:firstLine="420"/>
        <w:jc w:val="both"/>
      </w:pPr>
      <w:r>
        <w:rPr>
          <w:rFonts w:ascii="仿宋_GB2312" w:hAnsi="仿宋_GB2312" w:eastAsia="仿宋_GB2312" w:cs="仿宋_GB2312"/>
          <w:sz w:val="24"/>
        </w:rPr>
        <w:t>(5)三类无线电固定监测站动力设施</w:t>
      </w:r>
      <w:r>
        <w:rPr>
          <w:rFonts w:ascii="仿宋_GB2312" w:hAnsi="仿宋_GB2312" w:eastAsia="仿宋_GB2312" w:cs="仿宋_GB2312"/>
          <w:b/>
          <w:sz w:val="24"/>
        </w:rPr>
        <w:t>(评分项9)</w:t>
      </w:r>
    </w:p>
    <w:p w14:paraId="3A34BDA3">
      <w:pPr>
        <w:pStyle w:val="4"/>
        <w:ind w:firstLine="420"/>
        <w:jc w:val="both"/>
      </w:pPr>
      <w:r>
        <w:rPr>
          <w:rFonts w:ascii="仿宋_GB2312" w:hAnsi="仿宋_GB2312" w:eastAsia="仿宋_GB2312" w:cs="仿宋_GB2312"/>
          <w:sz w:val="24"/>
        </w:rPr>
        <w:t>——交流稳压器</w:t>
      </w:r>
    </w:p>
    <w:p w14:paraId="539CB74C">
      <w:pPr>
        <w:pStyle w:val="4"/>
        <w:ind w:firstLine="420"/>
        <w:jc w:val="both"/>
      </w:pPr>
      <w:r>
        <w:rPr>
          <w:rFonts w:ascii="仿宋_GB2312" w:hAnsi="仿宋_GB2312" w:eastAsia="仿宋_GB2312" w:cs="仿宋_GB2312"/>
          <w:sz w:val="24"/>
        </w:rPr>
        <w:t>输入电压：160-250VAC；输入频率：50/60Hz；输出电压：220V±4%AC；输出波形：正弦波。</w:t>
      </w:r>
    </w:p>
    <w:p w14:paraId="716A08DB">
      <w:pPr>
        <w:pStyle w:val="4"/>
        <w:ind w:firstLine="420"/>
        <w:jc w:val="both"/>
      </w:pPr>
      <w:r>
        <w:rPr>
          <w:rFonts w:ascii="仿宋_GB2312" w:hAnsi="仿宋_GB2312" w:eastAsia="仿宋_GB2312" w:cs="仿宋_GB2312"/>
          <w:sz w:val="24"/>
        </w:rPr>
        <w:t>——在线式UPS电源：支持机架式安装，输入电压范围支持100—288V；额定输出功率不小于3000VA，额定输出电压支持220V/230V/240V,输出电压稳定度不大于1%；整机效率不低于94%，切换时间不大于1ms(主路转电池)；包含可提供独立工作不低于8小时免维护蓄电池。</w:t>
      </w:r>
      <w:r>
        <w:rPr>
          <w:rFonts w:ascii="仿宋_GB2312" w:hAnsi="仿宋_GB2312" w:eastAsia="仿宋_GB2312" w:cs="仿宋_GB2312"/>
          <w:b/>
          <w:sz w:val="24"/>
        </w:rPr>
        <w:t>(须提供技术支持资料予以佐证前述全部的参数要求，技术支持资料以制造商公开发布的印刷资料、彩页或检测机构出具的检测报告为准)</w:t>
      </w:r>
    </w:p>
    <w:p w14:paraId="600124D7">
      <w:pPr>
        <w:pStyle w:val="4"/>
        <w:ind w:firstLine="420"/>
        <w:jc w:val="both"/>
      </w:pPr>
      <w:r>
        <w:rPr>
          <w:rFonts w:ascii="仿宋_GB2312" w:hAnsi="仿宋_GB2312" w:eastAsia="仿宋_GB2312" w:cs="仿宋_GB2312"/>
          <w:sz w:val="24"/>
        </w:rPr>
        <w:t>——电源系统：配置远程电源掉电监控及控制模块，升级电源供电模块，满足远程监控和控制电源等功能。</w:t>
      </w:r>
    </w:p>
    <w:p w14:paraId="1D119018">
      <w:pPr>
        <w:pStyle w:val="4"/>
        <w:ind w:firstLine="420"/>
        <w:jc w:val="both"/>
      </w:pPr>
      <w:r>
        <w:rPr>
          <w:rFonts w:ascii="仿宋_GB2312" w:hAnsi="仿宋_GB2312" w:eastAsia="仿宋_GB2312" w:cs="仿宋_GB2312"/>
          <w:sz w:val="24"/>
        </w:rPr>
        <w:t>(6)三类无线电固定监测站附属设施</w:t>
      </w:r>
      <w:r>
        <w:rPr>
          <w:rFonts w:ascii="仿宋_GB2312" w:hAnsi="仿宋_GB2312" w:eastAsia="仿宋_GB2312" w:cs="仿宋_GB2312"/>
          <w:b/>
          <w:sz w:val="24"/>
        </w:rPr>
        <w:t>(评分项10)</w:t>
      </w:r>
    </w:p>
    <w:p w14:paraId="37684B5F">
      <w:pPr>
        <w:pStyle w:val="4"/>
        <w:ind w:firstLine="420"/>
        <w:jc w:val="both"/>
      </w:pPr>
      <w:r>
        <w:rPr>
          <w:rFonts w:ascii="仿宋_GB2312" w:hAnsi="仿宋_GB2312" w:eastAsia="仿宋_GB2312" w:cs="仿宋_GB2312"/>
          <w:sz w:val="24"/>
        </w:rPr>
        <w:t>——视频监控：至少配置两路视频监控，其中1路用于监控机柜设备，1路用于监控室外天线。视频监控摄像头不低于120°的广角，视频监控摄像头不低于400万像素，支持红外夜视功能。至少支持2个内置麦克风，1个内置扬声器。支持MicroSD/MicroSDHC/MicroSDXC卡(最大256 GB)断网本地存储及断网续传。支持报警触发，包括移动侦测，遮挡报警，硬盘满，硬盘错误，网络断开，IP地址冲突，非法访问，异常重启，视频质量诊断。防护等级：≥IP67。硬盘录像机：视频输入路数不低于4路，硬盘存储容量不低于4TB。</w:t>
      </w:r>
      <w:r>
        <w:rPr>
          <w:rFonts w:ascii="仿宋_GB2312" w:hAnsi="仿宋_GB2312" w:eastAsia="仿宋_GB2312" w:cs="仿宋_GB2312"/>
          <w:b/>
          <w:sz w:val="24"/>
        </w:rPr>
        <w:t>(须提供技术支持资料予以佐证前述全部的参数要求，技术支持资料以制造商公开发布的印刷资料、彩页或检测机构出具的检测报告为准)</w:t>
      </w:r>
    </w:p>
    <w:p w14:paraId="2267BBE1">
      <w:pPr>
        <w:pStyle w:val="4"/>
        <w:ind w:firstLine="420"/>
        <w:jc w:val="both"/>
      </w:pPr>
      <w:r>
        <w:rPr>
          <w:rFonts w:ascii="仿宋_GB2312" w:hAnsi="仿宋_GB2312" w:eastAsia="仿宋_GB2312" w:cs="仿宋_GB2312"/>
          <w:sz w:val="24"/>
        </w:rPr>
        <w:t>——空调设备：满足监测系统使用的温湿度要求（涉及机房空调的应至少满足如下要求，如站点建设要求中另有说明，须遵从其中要求较高者，室外机柜空调要求遵从站点建设要求)。其中能效比≥5.3，制冷量≥3500W，制冷功率≥800W。制热量：≥5000W，制热功率：≥1200W。空调内机最大噪音：≤42dB(A)，外机最大噪音：≤51dB(A)，内机噪音(静音/低风)：≤18dB(A)。高温制冷运行温度：≥60°C，低温制热启动温度：≤-35°C，满足一级能效。设备支持远程APP云控制，实时遥控并查看空调使用状况，支持加湿恒温功能、具备自洁系统。</w:t>
      </w:r>
      <w:r>
        <w:rPr>
          <w:rFonts w:ascii="仿宋_GB2312" w:hAnsi="仿宋_GB2312" w:eastAsia="仿宋_GB2312" w:cs="仿宋_GB2312"/>
          <w:b/>
          <w:sz w:val="24"/>
        </w:rPr>
        <w:t>(须提供技术支持资料予以佐证前述全部的参数要求，技术支持资料以制造商公开发布的印刷资料、彩页或检测机构出具的检测报告为准)</w:t>
      </w:r>
    </w:p>
    <w:p w14:paraId="6405C622">
      <w:pPr>
        <w:pStyle w:val="4"/>
        <w:ind w:firstLine="420"/>
        <w:jc w:val="both"/>
      </w:pPr>
      <w:r>
        <w:rPr>
          <w:rFonts w:ascii="仿宋_GB2312" w:hAnsi="仿宋_GB2312" w:eastAsia="仿宋_GB2312" w:cs="仿宋_GB2312"/>
          <w:sz w:val="24"/>
        </w:rPr>
        <w:t>——配套改造机房环境及室外环境改造(可根据实际情况描述，如需配套室外机柜，铁塔建设等，请自行现场勘查)。对网络连接方式进行改造，满足监测组网需要。</w:t>
      </w:r>
    </w:p>
    <w:p w14:paraId="517931F9">
      <w:pPr>
        <w:pStyle w:val="4"/>
        <w:ind w:firstLine="420"/>
        <w:jc w:val="both"/>
      </w:pPr>
      <w:r>
        <w:rPr>
          <w:rFonts w:ascii="仿宋_GB2312" w:hAnsi="仿宋_GB2312" w:eastAsia="仿宋_GB2312" w:cs="仿宋_GB2312"/>
          <w:sz w:val="24"/>
        </w:rPr>
        <w:t>——视频及动力环境监控：包含温湿度、门磁、烟雾、浸水等传感器；具备远程控制所有设备开关机功能，远程打开、关闭交流220V电源；能够实时监控管理机房情况，包括电压电流的检测，可接入温度、湿度、门磁、浸水、烟雾等传感器数据，实现各类数据的采集和传输。每站配备动环监控工控机备机，备机根据采购人需求做好安装架设。</w:t>
      </w:r>
    </w:p>
    <w:p w14:paraId="69A8C081">
      <w:pPr>
        <w:pStyle w:val="4"/>
        <w:ind w:firstLine="480"/>
        <w:jc w:val="both"/>
      </w:pPr>
      <w:r>
        <w:rPr>
          <w:rFonts w:ascii="仿宋_GB2312" w:hAnsi="仿宋_GB2312" w:eastAsia="仿宋_GB2312" w:cs="仿宋_GB2312"/>
          <w:b/>
          <w:sz w:val="24"/>
        </w:rPr>
        <w:t>★(7)专属配置设备和站点建设要求</w:t>
      </w:r>
    </w:p>
    <w:p w14:paraId="4D2C3A6A">
      <w:pPr>
        <w:pStyle w:val="4"/>
        <w:ind w:firstLine="480"/>
        <w:jc w:val="both"/>
      </w:pPr>
      <w:r>
        <w:rPr>
          <w:rFonts w:ascii="仿宋_GB2312" w:hAnsi="仿宋_GB2312" w:eastAsia="仿宋_GB2312" w:cs="仿宋_GB2312"/>
          <w:sz w:val="24"/>
        </w:rPr>
        <w:t>①本项目设区市专属配置设备</w:t>
      </w:r>
    </w:p>
    <w:p w14:paraId="4A2C3A5B">
      <w:pPr>
        <w:pStyle w:val="4"/>
        <w:ind w:firstLine="480"/>
        <w:jc w:val="left"/>
      </w:pPr>
      <w:r>
        <w:rPr>
          <w:rFonts w:ascii="仿宋_GB2312" w:hAnsi="仿宋_GB2312" w:eastAsia="仿宋_GB2312" w:cs="仿宋_GB2312"/>
          <w:sz w:val="24"/>
        </w:rPr>
        <w:t>泉州三类站需配置数字信号监测解调设备，满足本章前述相关功能要求。</w:t>
      </w:r>
    </w:p>
    <w:p w14:paraId="0FE4F7C6">
      <w:pPr>
        <w:pStyle w:val="4"/>
        <w:ind w:firstLine="480"/>
        <w:jc w:val="left"/>
      </w:pPr>
      <w:r>
        <w:rPr>
          <w:rFonts w:ascii="仿宋_GB2312" w:hAnsi="仿宋_GB2312" w:eastAsia="仿宋_GB2312" w:cs="仿宋_GB2312"/>
          <w:sz w:val="24"/>
        </w:rPr>
        <w:t>泉州三类站需民航无线电监测设备，满足本章前述相关功能要求。</w:t>
      </w:r>
    </w:p>
    <w:p w14:paraId="2EDF04C8">
      <w:pPr>
        <w:pStyle w:val="4"/>
        <w:ind w:firstLine="480"/>
        <w:jc w:val="both"/>
      </w:pPr>
      <w:r>
        <w:rPr>
          <w:rFonts w:ascii="仿宋_GB2312" w:hAnsi="仿宋_GB2312" w:eastAsia="仿宋_GB2312" w:cs="仿宋_GB2312"/>
          <w:sz w:val="24"/>
        </w:rPr>
        <w:t>漳州三类站需配置水上无线电监测设备，满足本章前述相关功能要求。</w:t>
      </w:r>
    </w:p>
    <w:p w14:paraId="1CFD07A5">
      <w:pPr>
        <w:pStyle w:val="4"/>
        <w:ind w:firstLine="480"/>
        <w:jc w:val="both"/>
      </w:pPr>
      <w:r>
        <w:rPr>
          <w:rFonts w:ascii="仿宋_GB2312" w:hAnsi="仿宋_GB2312" w:eastAsia="仿宋_GB2312" w:cs="仿宋_GB2312"/>
          <w:sz w:val="24"/>
        </w:rPr>
        <w:t>②本项目设区市站点建设要求</w:t>
      </w:r>
    </w:p>
    <w:p w14:paraId="7D5660F3">
      <w:pPr>
        <w:pStyle w:val="4"/>
        <w:ind w:firstLine="480"/>
        <w:jc w:val="both"/>
      </w:pPr>
      <w:r>
        <w:rPr>
          <w:rFonts w:ascii="仿宋_GB2312" w:hAnsi="仿宋_GB2312" w:eastAsia="仿宋_GB2312" w:cs="仿宋_GB2312"/>
          <w:sz w:val="24"/>
        </w:rPr>
        <w:t>泉州三类站站点建设需求如下表所示：</w:t>
      </w:r>
    </w:p>
    <w:p w14:paraId="2614E8CF">
      <w:pPr>
        <w:pStyle w:val="4"/>
        <w:ind w:firstLine="480"/>
        <w:jc w:val="center"/>
      </w:pPr>
      <w:r>
        <w:rPr>
          <w:rFonts w:ascii="仿宋_GB2312" w:hAnsi="仿宋_GB2312" w:eastAsia="仿宋_GB2312" w:cs="仿宋_GB2312"/>
          <w:sz w:val="24"/>
        </w:rPr>
        <w:t>表10</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2"/>
        <w:gridCol w:w="1339"/>
        <w:gridCol w:w="3491"/>
        <w:gridCol w:w="767"/>
        <w:gridCol w:w="2107"/>
      </w:tblGrid>
      <w:tr w14:paraId="6BFC29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25FA11">
            <w:pPr>
              <w:pStyle w:val="4"/>
              <w:jc w:val="center"/>
            </w:pPr>
            <w:r>
              <w:rPr>
                <w:rFonts w:ascii="仿宋_GB2312" w:hAnsi="仿宋_GB2312" w:eastAsia="仿宋_GB2312" w:cs="仿宋_GB2312"/>
                <w:sz w:val="24"/>
              </w:rPr>
              <w:t>序号</w:t>
            </w:r>
          </w:p>
        </w:tc>
        <w:tc>
          <w:tcPr>
            <w:tcW w:w="13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CE51D09">
            <w:pPr>
              <w:pStyle w:val="4"/>
              <w:jc w:val="center"/>
            </w:pPr>
            <w:r>
              <w:rPr>
                <w:rFonts w:ascii="仿宋_GB2312" w:hAnsi="仿宋_GB2312" w:eastAsia="仿宋_GB2312" w:cs="仿宋_GB2312"/>
                <w:sz w:val="24"/>
              </w:rPr>
              <w:t>施工内容</w:t>
            </w:r>
          </w:p>
        </w:tc>
        <w:tc>
          <w:tcPr>
            <w:tcW w:w="3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D1F959">
            <w:pPr>
              <w:pStyle w:val="4"/>
              <w:jc w:val="center"/>
            </w:pPr>
            <w:r>
              <w:rPr>
                <w:rFonts w:ascii="仿宋_GB2312" w:hAnsi="仿宋_GB2312" w:eastAsia="仿宋_GB2312" w:cs="仿宋_GB2312"/>
                <w:sz w:val="24"/>
              </w:rPr>
              <w:t>细节和需求描述</w:t>
            </w:r>
          </w:p>
        </w:tc>
        <w:tc>
          <w:tcPr>
            <w:tcW w:w="76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C2E2B8">
            <w:pPr>
              <w:pStyle w:val="4"/>
              <w:jc w:val="center"/>
            </w:pPr>
            <w:r>
              <w:rPr>
                <w:rFonts w:ascii="仿宋_GB2312" w:hAnsi="仿宋_GB2312" w:eastAsia="仿宋_GB2312" w:cs="仿宋_GB2312"/>
                <w:sz w:val="24"/>
              </w:rPr>
              <w:t>数量</w:t>
            </w:r>
          </w:p>
        </w:tc>
        <w:tc>
          <w:tcPr>
            <w:tcW w:w="210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8A0C93">
            <w:pPr>
              <w:pStyle w:val="4"/>
              <w:jc w:val="center"/>
            </w:pPr>
            <w:r>
              <w:rPr>
                <w:rFonts w:ascii="仿宋_GB2312" w:hAnsi="仿宋_GB2312" w:eastAsia="仿宋_GB2312" w:cs="仿宋_GB2312"/>
                <w:sz w:val="24"/>
              </w:rPr>
              <w:t>备注</w:t>
            </w:r>
          </w:p>
        </w:tc>
      </w:tr>
      <w:tr w14:paraId="1B6550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3B6E54">
            <w:pPr>
              <w:pStyle w:val="4"/>
              <w:jc w:val="center"/>
            </w:pPr>
            <w:r>
              <w:rPr>
                <w:rFonts w:ascii="仿宋_GB2312" w:hAnsi="仿宋_GB2312" w:eastAsia="仿宋_GB2312" w:cs="仿宋_GB2312"/>
                <w:sz w:val="24"/>
              </w:rPr>
              <w:t>1</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93990">
            <w:pPr>
              <w:pStyle w:val="4"/>
              <w:jc w:val="center"/>
            </w:pPr>
            <w:r>
              <w:rPr>
                <w:rFonts w:ascii="仿宋_GB2312" w:hAnsi="仿宋_GB2312" w:eastAsia="仿宋_GB2312" w:cs="仿宋_GB2312"/>
                <w:sz w:val="24"/>
              </w:rPr>
              <w:t>站点选址确定</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D95062">
            <w:pPr>
              <w:pStyle w:val="4"/>
              <w:jc w:val="both"/>
            </w:pPr>
            <w:r>
              <w:rPr>
                <w:rFonts w:hint="eastAsia" w:ascii="仿宋_GB2312" w:hAnsi="仿宋_GB2312" w:eastAsia="仿宋_GB2312" w:cs="仿宋_GB2312"/>
                <w:sz w:val="24"/>
                <w:lang w:eastAsia="zh-CN"/>
              </w:rPr>
              <w:t>由泉州市无线电管理局指定</w:t>
            </w:r>
            <w:r>
              <w:rPr>
                <w:rFonts w:ascii="仿宋_GB2312" w:hAnsi="仿宋_GB2312" w:eastAsia="仿宋_GB2312" w:cs="仿宋_GB2312"/>
                <w:sz w:val="24"/>
              </w:rPr>
              <w:t>。</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865843">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B1010">
            <w:pPr>
              <w:pStyle w:val="4"/>
              <w:jc w:val="both"/>
            </w:pPr>
            <w:r>
              <w:rPr>
                <w:rFonts w:ascii="仿宋_GB2312" w:hAnsi="仿宋_GB2312" w:eastAsia="仿宋_GB2312" w:cs="仿宋_GB2312"/>
                <w:sz w:val="24"/>
              </w:rPr>
              <w:t>设计、监理、地质勘查、建设单位具备相关资质，图纸、报告等相关材料应是盖章的正式材料。安装前施工方案需采购人和站点方共同认可后才可施工。</w:t>
            </w:r>
          </w:p>
        </w:tc>
      </w:tr>
      <w:tr w14:paraId="5588B5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0C4818">
            <w:pPr>
              <w:pStyle w:val="4"/>
              <w:jc w:val="center"/>
            </w:pPr>
            <w:r>
              <w:rPr>
                <w:rFonts w:ascii="仿宋_GB2312" w:hAnsi="仿宋_GB2312" w:eastAsia="仿宋_GB2312" w:cs="仿宋_GB2312"/>
                <w:sz w:val="24"/>
              </w:rPr>
              <w:t>2</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021008">
            <w:pPr>
              <w:pStyle w:val="4"/>
              <w:jc w:val="center"/>
            </w:pPr>
            <w:r>
              <w:rPr>
                <w:rFonts w:ascii="仿宋_GB2312" w:hAnsi="仿宋_GB2312" w:eastAsia="仿宋_GB2312" w:cs="仿宋_GB2312"/>
                <w:sz w:val="24"/>
              </w:rPr>
              <w:t>租金</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B3151">
            <w:pPr>
              <w:pStyle w:val="4"/>
              <w:jc w:val="both"/>
            </w:pPr>
            <w:r>
              <w:rPr>
                <w:rFonts w:ascii="仿宋_GB2312" w:hAnsi="仿宋_GB2312" w:eastAsia="仿宋_GB2312" w:cs="仿宋_GB2312"/>
                <w:sz w:val="24"/>
              </w:rPr>
              <w:t>中标人需支付一年租金（包含场地、铁塔、抱杆租金等）</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87C958">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B65597">
            <w:pPr>
              <w:pStyle w:val="4"/>
              <w:jc w:val="both"/>
            </w:pPr>
          </w:p>
        </w:tc>
      </w:tr>
      <w:tr w14:paraId="5C966D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8A1F8F">
            <w:pPr>
              <w:pStyle w:val="4"/>
              <w:jc w:val="center"/>
            </w:pPr>
            <w:r>
              <w:rPr>
                <w:rFonts w:ascii="仿宋_GB2312" w:hAnsi="仿宋_GB2312" w:eastAsia="仿宋_GB2312" w:cs="仿宋_GB2312"/>
                <w:sz w:val="24"/>
              </w:rPr>
              <w:t>3</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7DE46">
            <w:pPr>
              <w:pStyle w:val="4"/>
              <w:jc w:val="center"/>
            </w:pPr>
            <w:r>
              <w:rPr>
                <w:rFonts w:ascii="仿宋_GB2312" w:hAnsi="仿宋_GB2312" w:eastAsia="仿宋_GB2312" w:cs="仿宋_GB2312"/>
                <w:sz w:val="24"/>
              </w:rPr>
              <w:t>站址用水用电条件</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9C8F4">
            <w:pPr>
              <w:pStyle w:val="4"/>
              <w:jc w:val="both"/>
            </w:pPr>
            <w:r>
              <w:rPr>
                <w:rFonts w:ascii="仿宋_GB2312" w:hAnsi="仿宋_GB2312" w:eastAsia="仿宋_GB2312" w:cs="仿宋_GB2312"/>
                <w:sz w:val="24"/>
              </w:rPr>
              <w:t>安装独立电表、中标人需代付1年电费</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AFAF2C">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080938">
            <w:pPr>
              <w:pStyle w:val="4"/>
              <w:jc w:val="both"/>
            </w:pPr>
          </w:p>
        </w:tc>
      </w:tr>
      <w:tr w14:paraId="3D830B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D4BA00">
            <w:pPr>
              <w:pStyle w:val="4"/>
              <w:jc w:val="center"/>
            </w:pPr>
            <w:r>
              <w:rPr>
                <w:rFonts w:ascii="仿宋_GB2312" w:hAnsi="仿宋_GB2312" w:eastAsia="仿宋_GB2312" w:cs="仿宋_GB2312"/>
                <w:sz w:val="24"/>
              </w:rPr>
              <w:t>4</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D6BCB">
            <w:pPr>
              <w:pStyle w:val="4"/>
              <w:jc w:val="center"/>
            </w:pPr>
            <w:r>
              <w:rPr>
                <w:rFonts w:ascii="仿宋_GB2312" w:hAnsi="仿宋_GB2312" w:eastAsia="仿宋_GB2312" w:cs="仿宋_GB2312"/>
                <w:sz w:val="24"/>
              </w:rPr>
              <w:t>环境监控系统和安防系统</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3528F2">
            <w:pPr>
              <w:pStyle w:val="4"/>
              <w:jc w:val="both"/>
            </w:pPr>
            <w:r>
              <w:rPr>
                <w:rFonts w:ascii="仿宋_GB2312" w:hAnsi="仿宋_GB2312" w:eastAsia="仿宋_GB2312" w:cs="仿宋_GB2312"/>
                <w:sz w:val="24"/>
              </w:rPr>
              <w:t>要实现接入泉州市无线电管理局环境监控系统。</w:t>
            </w:r>
          </w:p>
          <w:p w14:paraId="24081D41">
            <w:pPr>
              <w:pStyle w:val="4"/>
              <w:jc w:val="both"/>
            </w:pPr>
            <w:r>
              <w:rPr>
                <w:rFonts w:ascii="仿宋_GB2312" w:hAnsi="仿宋_GB2312" w:eastAsia="仿宋_GB2312" w:cs="仿宋_GB2312"/>
                <w:sz w:val="24"/>
              </w:rPr>
              <w:t>视频监控：至少配置两路视频监控，其中1路用于监控室外机柜及周边环境，1路用于监控监测测向天线。视频监控摄像头不低于120°的广角、不低于400万网络高清，具备红外夜视功能。室外监控摄像头需要具备相应防尘、防水、防雾功能。摄像头使用有线连接，支持录像存储和回放，硬盘录像机：视频输入路数不低于4路，硬盘存储容量不低于4TB。</w:t>
            </w:r>
          </w:p>
          <w:p w14:paraId="6F50441A">
            <w:pPr>
              <w:pStyle w:val="4"/>
              <w:jc w:val="both"/>
            </w:pPr>
            <w:r>
              <w:rPr>
                <w:rFonts w:ascii="仿宋_GB2312" w:hAnsi="仿宋_GB2312" w:eastAsia="仿宋_GB2312" w:cs="仿宋_GB2312"/>
                <w:sz w:val="24"/>
              </w:rPr>
              <w:t>环境监控：具备室内环境温湿度、浸水、烟雾智能监控和异常告警实时上传功能，至少包含温湿度、门磁、烟雾、浸水等传感器。交换机需要企业级交换机。</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4C147">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A3CD2">
            <w:pPr>
              <w:pStyle w:val="4"/>
              <w:jc w:val="both"/>
            </w:pPr>
          </w:p>
        </w:tc>
      </w:tr>
      <w:tr w14:paraId="7CE788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B6AD90">
            <w:pPr>
              <w:pStyle w:val="4"/>
              <w:jc w:val="center"/>
            </w:pPr>
            <w:r>
              <w:rPr>
                <w:rFonts w:ascii="仿宋_GB2312" w:hAnsi="仿宋_GB2312" w:eastAsia="仿宋_GB2312" w:cs="仿宋_GB2312"/>
                <w:sz w:val="24"/>
              </w:rPr>
              <w:t>5</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AFD38">
            <w:pPr>
              <w:pStyle w:val="4"/>
              <w:jc w:val="center"/>
            </w:pPr>
            <w:r>
              <w:rPr>
                <w:rFonts w:ascii="仿宋_GB2312" w:hAnsi="仿宋_GB2312" w:eastAsia="仿宋_GB2312" w:cs="仿宋_GB2312"/>
                <w:sz w:val="24"/>
              </w:rPr>
              <w:t>室外恒温机柜</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69AB4">
            <w:pPr>
              <w:pStyle w:val="4"/>
              <w:jc w:val="both"/>
            </w:pPr>
            <w:r>
              <w:rPr>
                <w:rFonts w:ascii="仿宋_GB2312" w:hAnsi="仿宋_GB2312" w:eastAsia="仿宋_GB2312" w:cs="仿宋_GB2312"/>
                <w:sz w:val="24"/>
              </w:rPr>
              <w:t>本项目至少配置2个室外机柜，分别用于存放监测设备和电源电池。室外机柜性能应符合YD/T 1537-2015标准要求，安装19英寸机架（含层板），前后均可开门，满足室外露天安装使用要求；机柜裸重量≧130KG（不含蓄电池，UPS等附加设备）；防护等级不低于IP55，具备防水、防尘、防盐雾、防凝露、防霉、防白蚁、防鼠能力；柜体及门保温等级不低于双层保温EPS，隔热厚度≧45mm；机柜需内置一体化空调，具备制冷、加热、除湿功能，制冷量≧1500W，确保设备恒温运行，温控精度±2℃；承重≥800kg,抗震8度设防，抗风≥12级，标配温湿度、烟感、水浸、门禁、电源、空调/风扇监控功能，防盗符合GA/T 73锁具要求，防撬防拆。机柜需集成自动灭火装置，配备烟感、温感双重探测。采用无管网七氟丙烷或同等洁净气体灭火，对设备无腐蚀、无残留。机柜空间除满足本项目所含设备（含配套设施、电源电池等）存放需求外，还需预留20%空间冗余。</w:t>
            </w:r>
          </w:p>
          <w:p w14:paraId="6ECE5E3F">
            <w:pPr>
              <w:pStyle w:val="4"/>
              <w:jc w:val="both"/>
            </w:pP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3D281D">
            <w:pPr>
              <w:pStyle w:val="4"/>
              <w:jc w:val="center"/>
            </w:pPr>
            <w:r>
              <w:rPr>
                <w:rFonts w:ascii="仿宋_GB2312" w:hAnsi="仿宋_GB2312" w:eastAsia="仿宋_GB2312" w:cs="仿宋_GB2312"/>
                <w:sz w:val="24"/>
              </w:rPr>
              <w:t>2套/站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2F1A9">
            <w:pPr>
              <w:pStyle w:val="4"/>
              <w:jc w:val="both"/>
            </w:pPr>
            <w:r>
              <w:rPr>
                <w:rFonts w:ascii="仿宋_GB2312" w:hAnsi="仿宋_GB2312" w:eastAsia="仿宋_GB2312" w:cs="仿宋_GB2312"/>
                <w:sz w:val="24"/>
              </w:rPr>
              <w:t>机柜底座及安装：由中标方负责设计施工，确保机柜稳固，满足固定监测站抗震抗风要求。</w:t>
            </w:r>
          </w:p>
          <w:p w14:paraId="5164FB63">
            <w:pPr>
              <w:pStyle w:val="4"/>
              <w:jc w:val="both"/>
            </w:pPr>
          </w:p>
        </w:tc>
      </w:tr>
      <w:tr w14:paraId="0A371E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CAFC1A">
            <w:pPr>
              <w:pStyle w:val="4"/>
              <w:jc w:val="center"/>
            </w:pPr>
            <w:r>
              <w:rPr>
                <w:rFonts w:ascii="仿宋_GB2312" w:hAnsi="仿宋_GB2312" w:eastAsia="仿宋_GB2312" w:cs="仿宋_GB2312"/>
                <w:sz w:val="24"/>
              </w:rPr>
              <w:t>6</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C1F7F0">
            <w:pPr>
              <w:pStyle w:val="4"/>
              <w:jc w:val="center"/>
            </w:pPr>
            <w:r>
              <w:rPr>
                <w:rFonts w:ascii="仿宋_GB2312" w:hAnsi="仿宋_GB2312" w:eastAsia="仿宋_GB2312" w:cs="仿宋_GB2312"/>
                <w:sz w:val="24"/>
              </w:rPr>
              <w:t>防雷</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5B803">
            <w:pPr>
              <w:pStyle w:val="4"/>
              <w:jc w:val="both"/>
            </w:pPr>
            <w:r>
              <w:rPr>
                <w:rFonts w:ascii="仿宋_GB2312" w:hAnsi="仿宋_GB2312" w:eastAsia="仿宋_GB2312" w:cs="仿宋_GB2312"/>
                <w:sz w:val="24"/>
              </w:rPr>
              <w:t>防雷接地系统应由具备防雷工程专业设计资质单位设计，由具有防雷工程专业施工资质的单位进行施工。工程竣工后应取得具有相应资质的防雷技术服务机构出具《防雷装置检测报告》，确保工程接地电阻满足监测站建设规范要求。铁塔防雷接地和机房设备接地采取分开接地的方式进行。</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B0853">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84056A">
            <w:pPr>
              <w:pStyle w:val="4"/>
              <w:jc w:val="both"/>
            </w:pPr>
          </w:p>
        </w:tc>
      </w:tr>
      <w:tr w14:paraId="5B5634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AA4DAB">
            <w:pPr>
              <w:pStyle w:val="4"/>
              <w:jc w:val="center"/>
            </w:pPr>
            <w:r>
              <w:rPr>
                <w:rFonts w:ascii="仿宋_GB2312" w:hAnsi="仿宋_GB2312" w:eastAsia="仿宋_GB2312" w:cs="仿宋_GB2312"/>
                <w:sz w:val="24"/>
              </w:rPr>
              <w:t>7</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A4144">
            <w:pPr>
              <w:pStyle w:val="4"/>
              <w:jc w:val="center"/>
            </w:pPr>
            <w:r>
              <w:rPr>
                <w:rFonts w:ascii="仿宋_GB2312" w:hAnsi="仿宋_GB2312" w:eastAsia="仿宋_GB2312" w:cs="仿宋_GB2312"/>
                <w:sz w:val="24"/>
              </w:rPr>
              <w:t>抱杆</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46A1D">
            <w:pPr>
              <w:pStyle w:val="4"/>
              <w:jc w:val="both"/>
            </w:pPr>
            <w:r>
              <w:rPr>
                <w:rFonts w:ascii="仿宋_GB2312" w:hAnsi="仿宋_GB2312" w:eastAsia="仿宋_GB2312" w:cs="仿宋_GB2312"/>
                <w:sz w:val="24"/>
              </w:rPr>
              <w:t>对本站点租赁使用的抱杆（15米高）进行适度改造、增加支臂，满足天线架设需求。</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C6113">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A7A707">
            <w:pPr>
              <w:pStyle w:val="4"/>
              <w:jc w:val="both"/>
            </w:pPr>
          </w:p>
        </w:tc>
      </w:tr>
      <w:tr w14:paraId="4A4108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AE3B72">
            <w:pPr>
              <w:pStyle w:val="4"/>
              <w:jc w:val="center"/>
            </w:pPr>
            <w:r>
              <w:rPr>
                <w:rFonts w:ascii="仿宋_GB2312" w:hAnsi="仿宋_GB2312" w:eastAsia="仿宋_GB2312" w:cs="仿宋_GB2312"/>
                <w:sz w:val="24"/>
              </w:rPr>
              <w:t>8</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B9C2C3">
            <w:pPr>
              <w:pStyle w:val="4"/>
              <w:jc w:val="center"/>
            </w:pPr>
            <w:r>
              <w:rPr>
                <w:rFonts w:ascii="仿宋_GB2312" w:hAnsi="仿宋_GB2312" w:eastAsia="仿宋_GB2312" w:cs="仿宋_GB2312"/>
                <w:sz w:val="24"/>
              </w:rPr>
              <w:t>站外电缆接入</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B83204">
            <w:pPr>
              <w:pStyle w:val="4"/>
              <w:jc w:val="both"/>
            </w:pPr>
            <w:r>
              <w:rPr>
                <w:rFonts w:ascii="仿宋_GB2312" w:hAnsi="仿宋_GB2312" w:eastAsia="仿宋_GB2312" w:cs="仿宋_GB2312"/>
                <w:sz w:val="24"/>
              </w:rPr>
              <w:t>由中标人与站址业主研究协商提出实施方案，经采购人确认后实施。</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6FEDF">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59260">
            <w:pPr>
              <w:pStyle w:val="4"/>
              <w:jc w:val="both"/>
            </w:pPr>
            <w:r>
              <w:rPr>
                <w:rFonts w:ascii="仿宋_GB2312" w:hAnsi="仿宋_GB2312" w:eastAsia="仿宋_GB2312" w:cs="仿宋_GB2312"/>
                <w:sz w:val="24"/>
              </w:rPr>
              <w:t>所需费用由中标人承担，包含在投标总价中。</w:t>
            </w:r>
          </w:p>
        </w:tc>
      </w:tr>
      <w:tr w14:paraId="7DC0DF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B5097">
            <w:pPr>
              <w:pStyle w:val="4"/>
              <w:jc w:val="center"/>
            </w:pPr>
            <w:r>
              <w:rPr>
                <w:rFonts w:ascii="仿宋_GB2312" w:hAnsi="仿宋_GB2312" w:eastAsia="仿宋_GB2312" w:cs="仿宋_GB2312"/>
                <w:sz w:val="24"/>
              </w:rPr>
              <w:t>9</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C5E7CE">
            <w:pPr>
              <w:pStyle w:val="4"/>
              <w:jc w:val="center"/>
            </w:pPr>
            <w:r>
              <w:rPr>
                <w:rFonts w:ascii="仿宋_GB2312" w:hAnsi="仿宋_GB2312" w:eastAsia="仿宋_GB2312" w:cs="仿宋_GB2312"/>
                <w:sz w:val="24"/>
              </w:rPr>
              <w:t>通信网络</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1E773">
            <w:pPr>
              <w:pStyle w:val="4"/>
              <w:jc w:val="both"/>
            </w:pPr>
            <w:r>
              <w:rPr>
                <w:rFonts w:ascii="仿宋_GB2312" w:hAnsi="仿宋_GB2312" w:eastAsia="仿宋_GB2312" w:cs="仿宋_GB2312"/>
                <w:sz w:val="24"/>
              </w:rPr>
              <w:t>需负责网络专线建设和第一年网络通信费用</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39CE8">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575C42">
            <w:pPr>
              <w:pStyle w:val="4"/>
              <w:jc w:val="both"/>
            </w:pPr>
            <w:r>
              <w:rPr>
                <w:rFonts w:ascii="仿宋_GB2312" w:hAnsi="仿宋_GB2312" w:eastAsia="仿宋_GB2312" w:cs="仿宋_GB2312"/>
                <w:sz w:val="24"/>
              </w:rPr>
              <w:t>网络带宽至少30M</w:t>
            </w:r>
          </w:p>
        </w:tc>
      </w:tr>
    </w:tbl>
    <w:p w14:paraId="0E4BF703">
      <w:pPr>
        <w:pStyle w:val="4"/>
        <w:jc w:val="both"/>
      </w:pPr>
      <w:r>
        <w:rPr>
          <w:rFonts w:ascii="仿宋_GB2312" w:hAnsi="仿宋_GB2312" w:eastAsia="仿宋_GB2312" w:cs="仿宋_GB2312"/>
          <w:sz w:val="24"/>
        </w:rPr>
        <w:t>漳州三类站站点建设需求如下表所示：</w:t>
      </w:r>
    </w:p>
    <w:p w14:paraId="628D720F">
      <w:pPr>
        <w:pStyle w:val="4"/>
        <w:jc w:val="center"/>
      </w:pPr>
      <w:r>
        <w:rPr>
          <w:rFonts w:ascii="仿宋_GB2312" w:hAnsi="仿宋_GB2312" w:eastAsia="仿宋_GB2312" w:cs="仿宋_GB2312"/>
          <w:sz w:val="24"/>
        </w:rPr>
        <w:t>表11</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2"/>
        <w:gridCol w:w="1339"/>
        <w:gridCol w:w="3491"/>
        <w:gridCol w:w="767"/>
        <w:gridCol w:w="2107"/>
      </w:tblGrid>
      <w:tr w14:paraId="3F9734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367339">
            <w:pPr>
              <w:pStyle w:val="4"/>
              <w:jc w:val="center"/>
            </w:pPr>
            <w:r>
              <w:rPr>
                <w:rFonts w:ascii="仿宋_GB2312" w:hAnsi="仿宋_GB2312" w:eastAsia="仿宋_GB2312" w:cs="仿宋_GB2312"/>
                <w:sz w:val="24"/>
              </w:rPr>
              <w:t>序号</w:t>
            </w:r>
          </w:p>
        </w:tc>
        <w:tc>
          <w:tcPr>
            <w:tcW w:w="13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35307E8">
            <w:pPr>
              <w:pStyle w:val="4"/>
              <w:jc w:val="center"/>
            </w:pPr>
            <w:r>
              <w:rPr>
                <w:rFonts w:ascii="仿宋_GB2312" w:hAnsi="仿宋_GB2312" w:eastAsia="仿宋_GB2312" w:cs="仿宋_GB2312"/>
                <w:sz w:val="24"/>
              </w:rPr>
              <w:t>施工内容</w:t>
            </w:r>
          </w:p>
        </w:tc>
        <w:tc>
          <w:tcPr>
            <w:tcW w:w="3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7BD4E9">
            <w:pPr>
              <w:pStyle w:val="4"/>
              <w:jc w:val="center"/>
            </w:pPr>
            <w:r>
              <w:rPr>
                <w:rFonts w:ascii="仿宋_GB2312" w:hAnsi="仿宋_GB2312" w:eastAsia="仿宋_GB2312" w:cs="仿宋_GB2312"/>
                <w:sz w:val="24"/>
              </w:rPr>
              <w:t>细节和需求描述</w:t>
            </w:r>
          </w:p>
        </w:tc>
        <w:tc>
          <w:tcPr>
            <w:tcW w:w="76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FD5728">
            <w:pPr>
              <w:pStyle w:val="4"/>
              <w:jc w:val="center"/>
            </w:pPr>
            <w:r>
              <w:rPr>
                <w:rFonts w:ascii="仿宋_GB2312" w:hAnsi="仿宋_GB2312" w:eastAsia="仿宋_GB2312" w:cs="仿宋_GB2312"/>
                <w:sz w:val="24"/>
              </w:rPr>
              <w:t>数量</w:t>
            </w:r>
          </w:p>
        </w:tc>
        <w:tc>
          <w:tcPr>
            <w:tcW w:w="210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2FF8C0">
            <w:pPr>
              <w:pStyle w:val="4"/>
              <w:jc w:val="center"/>
            </w:pPr>
            <w:r>
              <w:rPr>
                <w:rFonts w:ascii="仿宋_GB2312" w:hAnsi="仿宋_GB2312" w:eastAsia="仿宋_GB2312" w:cs="仿宋_GB2312"/>
                <w:sz w:val="24"/>
              </w:rPr>
              <w:t>备注</w:t>
            </w:r>
          </w:p>
        </w:tc>
      </w:tr>
      <w:tr w14:paraId="391E3C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2B791B">
            <w:pPr>
              <w:pStyle w:val="4"/>
              <w:jc w:val="center"/>
            </w:pPr>
            <w:r>
              <w:rPr>
                <w:rFonts w:ascii="仿宋_GB2312" w:hAnsi="仿宋_GB2312" w:eastAsia="仿宋_GB2312" w:cs="仿宋_GB2312"/>
                <w:sz w:val="24"/>
              </w:rPr>
              <w:t>1</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8C78F3">
            <w:pPr>
              <w:pStyle w:val="4"/>
              <w:jc w:val="center"/>
            </w:pPr>
            <w:r>
              <w:rPr>
                <w:rFonts w:ascii="仿宋_GB2312" w:hAnsi="仿宋_GB2312" w:eastAsia="仿宋_GB2312" w:cs="仿宋_GB2312"/>
                <w:sz w:val="24"/>
              </w:rPr>
              <w:t>站点选址确定</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E59AE">
            <w:pPr>
              <w:pStyle w:val="4"/>
              <w:jc w:val="both"/>
            </w:pPr>
            <w:r>
              <w:rPr>
                <w:rFonts w:ascii="仿宋_GB2312" w:hAnsi="仿宋_GB2312" w:eastAsia="仿宋_GB2312" w:cs="仿宋_GB2312"/>
                <w:sz w:val="24"/>
              </w:rPr>
              <w:t>站点选址条件符合漳州市无线电管理局站点建设需求，需漳州市无线电管理局认可同意。站点站址沟通由乙方负责，是否涉及征地费视具体站址条件而定。</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8D0C8B">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09FC21">
            <w:pPr>
              <w:pStyle w:val="4"/>
              <w:jc w:val="both"/>
            </w:pPr>
            <w:r>
              <w:rPr>
                <w:rFonts w:ascii="仿宋_GB2312" w:hAnsi="仿宋_GB2312" w:eastAsia="仿宋_GB2312" w:cs="仿宋_GB2312"/>
                <w:sz w:val="24"/>
              </w:rPr>
              <w:t>设计、监理、地质勘查、建设单位需具备相关资质，提供的图纸、报告等相关材料应为盖章的正式材料。</w:t>
            </w:r>
          </w:p>
        </w:tc>
      </w:tr>
      <w:tr w14:paraId="536A60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B286E2">
            <w:pPr>
              <w:pStyle w:val="4"/>
              <w:jc w:val="center"/>
            </w:pPr>
            <w:r>
              <w:rPr>
                <w:rFonts w:ascii="仿宋_GB2312" w:hAnsi="仿宋_GB2312" w:eastAsia="仿宋_GB2312" w:cs="仿宋_GB2312"/>
                <w:sz w:val="24"/>
              </w:rPr>
              <w:t>2</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022D50">
            <w:pPr>
              <w:pStyle w:val="4"/>
              <w:jc w:val="center"/>
            </w:pPr>
            <w:r>
              <w:rPr>
                <w:rFonts w:ascii="仿宋_GB2312" w:hAnsi="仿宋_GB2312" w:eastAsia="仿宋_GB2312" w:cs="仿宋_GB2312"/>
                <w:sz w:val="24"/>
              </w:rPr>
              <w:t>租金</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6CDBC">
            <w:pPr>
              <w:pStyle w:val="4"/>
              <w:jc w:val="both"/>
            </w:pPr>
            <w:r>
              <w:rPr>
                <w:rFonts w:ascii="仿宋_GB2312" w:hAnsi="仿宋_GB2312" w:eastAsia="仿宋_GB2312" w:cs="仿宋_GB2312"/>
                <w:sz w:val="24"/>
              </w:rPr>
              <w:t>中标人需支付一年租金，包含场地及其他附属设施的租金(如有)</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1BCF2">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EDC6C">
            <w:pPr>
              <w:pStyle w:val="4"/>
              <w:jc w:val="both"/>
            </w:pPr>
          </w:p>
        </w:tc>
      </w:tr>
      <w:tr w14:paraId="122009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22D4A">
            <w:pPr>
              <w:pStyle w:val="4"/>
              <w:jc w:val="center"/>
            </w:pPr>
            <w:r>
              <w:rPr>
                <w:rFonts w:ascii="仿宋_GB2312" w:hAnsi="仿宋_GB2312" w:eastAsia="仿宋_GB2312" w:cs="仿宋_GB2312"/>
                <w:sz w:val="24"/>
              </w:rPr>
              <w:t>3</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8939E">
            <w:pPr>
              <w:pStyle w:val="4"/>
              <w:jc w:val="center"/>
            </w:pPr>
            <w:r>
              <w:rPr>
                <w:rFonts w:ascii="仿宋_GB2312" w:hAnsi="仿宋_GB2312" w:eastAsia="仿宋_GB2312" w:cs="仿宋_GB2312"/>
                <w:sz w:val="24"/>
              </w:rPr>
              <w:t>站址用水用电条件</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CD07D8">
            <w:pPr>
              <w:pStyle w:val="4"/>
              <w:jc w:val="both"/>
            </w:pPr>
            <w:r>
              <w:rPr>
                <w:rFonts w:ascii="仿宋_GB2312" w:hAnsi="仿宋_GB2312" w:eastAsia="仿宋_GB2312" w:cs="仿宋_GB2312"/>
                <w:sz w:val="24"/>
              </w:rPr>
              <w:t>安装独立电表</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74E55">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3BAD9">
            <w:pPr>
              <w:pStyle w:val="4"/>
              <w:jc w:val="both"/>
            </w:pPr>
          </w:p>
        </w:tc>
      </w:tr>
      <w:tr w14:paraId="68D9C0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21B609">
            <w:pPr>
              <w:pStyle w:val="4"/>
              <w:jc w:val="center"/>
            </w:pPr>
            <w:r>
              <w:rPr>
                <w:rFonts w:ascii="仿宋_GB2312" w:hAnsi="仿宋_GB2312" w:eastAsia="仿宋_GB2312" w:cs="仿宋_GB2312"/>
                <w:sz w:val="24"/>
              </w:rPr>
              <w:t>4</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9C7B9">
            <w:pPr>
              <w:pStyle w:val="4"/>
              <w:jc w:val="center"/>
            </w:pPr>
            <w:r>
              <w:rPr>
                <w:rFonts w:ascii="仿宋_GB2312" w:hAnsi="仿宋_GB2312" w:eastAsia="仿宋_GB2312" w:cs="仿宋_GB2312"/>
                <w:sz w:val="24"/>
              </w:rPr>
              <w:t>机房土建</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C57022">
            <w:pPr>
              <w:pStyle w:val="4"/>
              <w:jc w:val="both"/>
            </w:pPr>
            <w:r>
              <w:rPr>
                <w:rFonts w:ascii="仿宋_GB2312" w:hAnsi="仿宋_GB2312" w:eastAsia="仿宋_GB2312" w:cs="仿宋_GB2312"/>
                <w:sz w:val="24"/>
              </w:rPr>
              <w:t>新建砖混机房不小于3000*3000*3250mm，土建机房（240mm砖墙）、基础混凝土C30以上</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C2A5E0">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9197B">
            <w:pPr>
              <w:pStyle w:val="4"/>
              <w:jc w:val="both"/>
            </w:pPr>
            <w:r>
              <w:rPr>
                <w:rFonts w:ascii="仿宋_GB2312" w:hAnsi="仿宋_GB2312" w:eastAsia="仿宋_GB2312" w:cs="仿宋_GB2312"/>
                <w:sz w:val="24"/>
              </w:rPr>
              <w:t>机房要求结构安全等级为二级。抗震设防类别为丙类。</w:t>
            </w:r>
          </w:p>
          <w:p w14:paraId="26EC98FC">
            <w:pPr>
              <w:pStyle w:val="4"/>
              <w:jc w:val="both"/>
            </w:pPr>
            <w:r>
              <w:rPr>
                <w:rFonts w:ascii="仿宋_GB2312" w:hAnsi="仿宋_GB2312" w:eastAsia="仿宋_GB2312" w:cs="仿宋_GB2312"/>
                <w:sz w:val="24"/>
              </w:rPr>
              <w:t>机房的耐火等级不应低于二级。设备机房按照规范YD/T 5054-2019《通信建筑抗震设防分类标准》采用标准设防类（丙类）设防要求。工程抗震措施抗震设防烈度6级，机房抗震设防烈度需为6级。竣工验收时需出具相关第三方机构检测报告。</w:t>
            </w:r>
          </w:p>
        </w:tc>
      </w:tr>
      <w:tr w14:paraId="4CC985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354339">
            <w:pPr>
              <w:pStyle w:val="4"/>
              <w:jc w:val="center"/>
            </w:pPr>
            <w:r>
              <w:rPr>
                <w:rFonts w:ascii="仿宋_GB2312" w:hAnsi="仿宋_GB2312" w:eastAsia="仿宋_GB2312" w:cs="仿宋_GB2312"/>
                <w:sz w:val="24"/>
              </w:rPr>
              <w:t>5</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679D8A">
            <w:pPr>
              <w:pStyle w:val="4"/>
              <w:jc w:val="center"/>
            </w:pPr>
            <w:r>
              <w:rPr>
                <w:rFonts w:ascii="仿宋_GB2312" w:hAnsi="仿宋_GB2312" w:eastAsia="仿宋_GB2312" w:cs="仿宋_GB2312"/>
                <w:sz w:val="24"/>
              </w:rPr>
              <w:t>室内装修装潢</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4E1DD">
            <w:pPr>
              <w:pStyle w:val="4"/>
              <w:jc w:val="both"/>
            </w:pPr>
            <w:r>
              <w:rPr>
                <w:rFonts w:ascii="仿宋_GB2312" w:hAnsi="仿宋_GB2312" w:eastAsia="仿宋_GB2312" w:cs="仿宋_GB2312"/>
                <w:sz w:val="24"/>
              </w:rPr>
              <w:t>静电地板、照明、开关、插座、应急灯、馈线窗、防盗防火门（门锁为超C级锁）、空调防盗网、馈线窗防盗栏、环境监控系统。蓄电池组单独机柜存放。</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01F7D">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F0EAE">
            <w:pPr>
              <w:pStyle w:val="4"/>
              <w:jc w:val="both"/>
            </w:pPr>
          </w:p>
        </w:tc>
      </w:tr>
      <w:tr w14:paraId="7737DC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2F6BCF">
            <w:pPr>
              <w:pStyle w:val="4"/>
              <w:jc w:val="center"/>
            </w:pPr>
            <w:r>
              <w:rPr>
                <w:rFonts w:ascii="仿宋_GB2312" w:hAnsi="仿宋_GB2312" w:eastAsia="仿宋_GB2312" w:cs="仿宋_GB2312"/>
                <w:sz w:val="24"/>
              </w:rPr>
              <w:t>6</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8F96C">
            <w:pPr>
              <w:pStyle w:val="4"/>
              <w:jc w:val="center"/>
            </w:pPr>
            <w:r>
              <w:rPr>
                <w:rFonts w:ascii="仿宋_GB2312" w:hAnsi="仿宋_GB2312" w:eastAsia="仿宋_GB2312" w:cs="仿宋_GB2312"/>
                <w:sz w:val="24"/>
              </w:rPr>
              <w:t>室内机柜</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D6A9BE">
            <w:pPr>
              <w:pStyle w:val="4"/>
              <w:jc w:val="both"/>
            </w:pPr>
            <w:r>
              <w:rPr>
                <w:rFonts w:ascii="仿宋_GB2312" w:hAnsi="仿宋_GB2312" w:eastAsia="仿宋_GB2312" w:cs="仿宋_GB2312"/>
                <w:sz w:val="24"/>
              </w:rPr>
              <w:t>42U标准网络机柜1个，存放蓄电池组单独机柜1个。</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76171">
            <w:pPr>
              <w:pStyle w:val="4"/>
              <w:jc w:val="center"/>
            </w:pPr>
            <w:r>
              <w:rPr>
                <w:rFonts w:ascii="仿宋_GB2312" w:hAnsi="仿宋_GB2312" w:eastAsia="仿宋_GB2312" w:cs="仿宋_GB2312"/>
                <w:sz w:val="24"/>
              </w:rPr>
              <w:t>2套/站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40A47">
            <w:pPr>
              <w:pStyle w:val="4"/>
              <w:jc w:val="both"/>
            </w:pPr>
            <w:r>
              <w:rPr>
                <w:rFonts w:ascii="仿宋_GB2312" w:hAnsi="仿宋_GB2312" w:eastAsia="仿宋_GB2312" w:cs="仿宋_GB2312"/>
                <w:sz w:val="24"/>
              </w:rPr>
              <w:t>根据最终安装方案确认是否需新增一机柜安装备机设备。</w:t>
            </w:r>
          </w:p>
        </w:tc>
      </w:tr>
      <w:tr w14:paraId="62E372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9747C">
            <w:pPr>
              <w:pStyle w:val="4"/>
              <w:jc w:val="center"/>
            </w:pPr>
            <w:r>
              <w:rPr>
                <w:rFonts w:ascii="仿宋_GB2312" w:hAnsi="仿宋_GB2312" w:eastAsia="仿宋_GB2312" w:cs="仿宋_GB2312"/>
                <w:sz w:val="24"/>
              </w:rPr>
              <w:t>7</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324A2">
            <w:pPr>
              <w:pStyle w:val="4"/>
              <w:jc w:val="center"/>
            </w:pPr>
            <w:r>
              <w:rPr>
                <w:rFonts w:ascii="仿宋_GB2312" w:hAnsi="仿宋_GB2312" w:eastAsia="仿宋_GB2312" w:cs="仿宋_GB2312"/>
                <w:sz w:val="24"/>
              </w:rPr>
              <w:t>环境监控系统和安防系统</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C9051">
            <w:pPr>
              <w:pStyle w:val="4"/>
              <w:jc w:val="both"/>
            </w:pPr>
            <w:r>
              <w:rPr>
                <w:rFonts w:ascii="仿宋_GB2312" w:hAnsi="仿宋_GB2312" w:eastAsia="仿宋_GB2312" w:cs="仿宋_GB2312"/>
                <w:sz w:val="24"/>
              </w:rPr>
              <w:t>要实现接入漳州市无线电管理局环境监控系统。</w:t>
            </w:r>
          </w:p>
          <w:p w14:paraId="39AD9A93">
            <w:pPr>
              <w:pStyle w:val="4"/>
              <w:jc w:val="both"/>
            </w:pPr>
            <w:r>
              <w:rPr>
                <w:rFonts w:ascii="仿宋_GB2312" w:hAnsi="仿宋_GB2312" w:eastAsia="仿宋_GB2312" w:cs="仿宋_GB2312"/>
                <w:sz w:val="24"/>
              </w:rPr>
              <w:t>视频监控：至少配置两路视频监控，其中1路用于监控机柜设备，1路用于监控室外天线。视频监控摄像头不低于120°的广角、不低于400万网络高清，具备红外夜视功能。室外监控摄像头需要具备相应防尘、防水、防雾功能。摄像头使用有线连接，支持录像存储和回放，硬盘录像机：视频输入路数不低于4路，硬盘存储容量不低于4TB。</w:t>
            </w:r>
          </w:p>
          <w:p w14:paraId="2159D913">
            <w:pPr>
              <w:pStyle w:val="4"/>
              <w:jc w:val="both"/>
            </w:pPr>
            <w:r>
              <w:rPr>
                <w:rFonts w:ascii="仿宋_GB2312" w:hAnsi="仿宋_GB2312" w:eastAsia="仿宋_GB2312" w:cs="仿宋_GB2312"/>
                <w:sz w:val="24"/>
              </w:rPr>
              <w:t>环境监控：具备室内环境温湿度、浸水、烟雾智能监控和异常告警实时上传功能，至少包含温湿度、门磁、烟雾、浸水等传感器。交换机需要企业级交换机。</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9CF2B5">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71DAB">
            <w:pPr>
              <w:pStyle w:val="4"/>
              <w:jc w:val="both"/>
            </w:pPr>
            <w:r>
              <w:rPr>
                <w:rFonts w:ascii="仿宋_GB2312" w:hAnsi="仿宋_GB2312" w:eastAsia="仿宋_GB2312" w:cs="仿宋_GB2312"/>
                <w:sz w:val="24"/>
              </w:rPr>
              <w:t>室外监控摄像头需要具备相应防尘、防水、防雾功能。</w:t>
            </w:r>
          </w:p>
        </w:tc>
      </w:tr>
      <w:tr w14:paraId="2CC55F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E845DC">
            <w:pPr>
              <w:pStyle w:val="4"/>
              <w:jc w:val="center"/>
            </w:pPr>
            <w:r>
              <w:rPr>
                <w:rFonts w:ascii="仿宋_GB2312" w:hAnsi="仿宋_GB2312" w:eastAsia="仿宋_GB2312" w:cs="仿宋_GB2312"/>
                <w:sz w:val="24"/>
              </w:rPr>
              <w:t>8</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C2181D">
            <w:pPr>
              <w:pStyle w:val="4"/>
              <w:jc w:val="center"/>
            </w:pPr>
            <w:r>
              <w:rPr>
                <w:rFonts w:ascii="仿宋_GB2312" w:hAnsi="仿宋_GB2312" w:eastAsia="仿宋_GB2312" w:cs="仿宋_GB2312"/>
                <w:sz w:val="24"/>
              </w:rPr>
              <w:t>空调设备</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16F9B5">
            <w:pPr>
              <w:pStyle w:val="4"/>
              <w:jc w:val="both"/>
            </w:pPr>
            <w:r>
              <w:rPr>
                <w:rFonts w:ascii="仿宋_GB2312" w:hAnsi="仿宋_GB2312" w:eastAsia="仿宋_GB2312" w:cs="仿宋_GB2312"/>
                <w:sz w:val="24"/>
              </w:rPr>
              <w:t>至少1.5P空调</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E0779">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0EB02">
            <w:pPr>
              <w:pStyle w:val="4"/>
              <w:jc w:val="both"/>
            </w:pPr>
            <w:r>
              <w:rPr>
                <w:rFonts w:ascii="仿宋_GB2312" w:hAnsi="仿宋_GB2312" w:eastAsia="仿宋_GB2312" w:cs="仿宋_GB2312"/>
                <w:sz w:val="24"/>
              </w:rPr>
              <w:t>根据最终机房面积，配置满足要求的空调。</w:t>
            </w:r>
          </w:p>
        </w:tc>
      </w:tr>
      <w:tr w14:paraId="75A892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641044">
            <w:pPr>
              <w:pStyle w:val="4"/>
              <w:jc w:val="center"/>
            </w:pPr>
            <w:r>
              <w:rPr>
                <w:rFonts w:ascii="仿宋_GB2312" w:hAnsi="仿宋_GB2312" w:eastAsia="仿宋_GB2312" w:cs="仿宋_GB2312"/>
                <w:sz w:val="24"/>
              </w:rPr>
              <w:t>10</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81F0C">
            <w:pPr>
              <w:pStyle w:val="4"/>
              <w:jc w:val="center"/>
            </w:pPr>
            <w:r>
              <w:rPr>
                <w:rFonts w:ascii="仿宋_GB2312" w:hAnsi="仿宋_GB2312" w:eastAsia="仿宋_GB2312" w:cs="仿宋_GB2312"/>
                <w:sz w:val="24"/>
              </w:rPr>
              <w:t>铁塔建设</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C2B134">
            <w:pPr>
              <w:pStyle w:val="4"/>
              <w:jc w:val="both"/>
            </w:pPr>
            <w:r>
              <w:rPr>
                <w:rFonts w:ascii="仿宋_GB2312" w:hAnsi="仿宋_GB2312" w:eastAsia="仿宋_GB2312" w:cs="仿宋_GB2312"/>
                <w:sz w:val="24"/>
              </w:rPr>
              <w:t>租借铁塔公司现成铁塔用于架设天线，做好相关配套安装，按标准做好设备及配套设施防锈工作。</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1040E">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A0B3B">
            <w:pPr>
              <w:pStyle w:val="4"/>
              <w:jc w:val="both"/>
            </w:pPr>
          </w:p>
        </w:tc>
      </w:tr>
      <w:tr w14:paraId="5C4248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666987">
            <w:pPr>
              <w:pStyle w:val="4"/>
              <w:jc w:val="center"/>
            </w:pPr>
            <w:r>
              <w:rPr>
                <w:rFonts w:ascii="仿宋_GB2312" w:hAnsi="仿宋_GB2312" w:eastAsia="仿宋_GB2312" w:cs="仿宋_GB2312"/>
                <w:sz w:val="24"/>
              </w:rPr>
              <w:t>11</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04D86">
            <w:pPr>
              <w:pStyle w:val="4"/>
              <w:jc w:val="center"/>
            </w:pPr>
            <w:r>
              <w:rPr>
                <w:rFonts w:ascii="仿宋_GB2312" w:hAnsi="仿宋_GB2312" w:eastAsia="仿宋_GB2312" w:cs="仿宋_GB2312"/>
                <w:sz w:val="24"/>
              </w:rPr>
              <w:t>防雷</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EFF23">
            <w:pPr>
              <w:pStyle w:val="4"/>
              <w:jc w:val="both"/>
            </w:pPr>
            <w:r>
              <w:rPr>
                <w:rFonts w:ascii="仿宋_GB2312" w:hAnsi="仿宋_GB2312" w:eastAsia="仿宋_GB2312" w:cs="仿宋_GB2312"/>
                <w:sz w:val="24"/>
              </w:rPr>
              <w:t>防雷接地系统应由具备防雷工程专业设计资质单位设计，由具有防雷工程专业施工资质的单位进行施工。工程竣工后应取得具有相应资质的防雷技术服务机构出具《防雷装置检测报告》，确保工程接地电阻满足监测站建设规范要求。铁塔防雷接地和机房设备接地采取分开接地的方式进行。</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D6991">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C787D">
            <w:pPr>
              <w:pStyle w:val="4"/>
              <w:jc w:val="both"/>
            </w:pPr>
          </w:p>
        </w:tc>
      </w:tr>
      <w:tr w14:paraId="751769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63B4A7">
            <w:pPr>
              <w:pStyle w:val="4"/>
              <w:jc w:val="center"/>
            </w:pPr>
            <w:r>
              <w:rPr>
                <w:rFonts w:ascii="仿宋_GB2312" w:hAnsi="仿宋_GB2312" w:eastAsia="仿宋_GB2312" w:cs="仿宋_GB2312"/>
                <w:sz w:val="24"/>
              </w:rPr>
              <w:t>12</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D6741">
            <w:pPr>
              <w:pStyle w:val="4"/>
              <w:jc w:val="center"/>
            </w:pPr>
            <w:r>
              <w:rPr>
                <w:rFonts w:ascii="仿宋_GB2312" w:hAnsi="仿宋_GB2312" w:eastAsia="仿宋_GB2312" w:cs="仿宋_GB2312"/>
                <w:sz w:val="24"/>
              </w:rPr>
              <w:t>站内线缆走线</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2918B">
            <w:pPr>
              <w:pStyle w:val="4"/>
              <w:jc w:val="both"/>
            </w:pPr>
            <w:r>
              <w:rPr>
                <w:rFonts w:ascii="仿宋_GB2312" w:hAnsi="仿宋_GB2312" w:eastAsia="仿宋_GB2312" w:cs="仿宋_GB2312"/>
                <w:sz w:val="24"/>
              </w:rPr>
              <w:t>室内电源系统将380V供电电压转为220V市电。</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31FC5">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33434D">
            <w:pPr>
              <w:pStyle w:val="4"/>
              <w:jc w:val="both"/>
            </w:pPr>
            <w:r>
              <w:rPr>
                <w:rFonts w:ascii="仿宋_GB2312" w:hAnsi="仿宋_GB2312" w:eastAsia="仿宋_GB2312" w:cs="仿宋_GB2312"/>
                <w:sz w:val="24"/>
              </w:rPr>
              <w:t>各类缆线宜埋地引入。无金属外护层的电缆宜穿钢管引人，且钢管两端做接地处理。</w:t>
            </w:r>
          </w:p>
        </w:tc>
      </w:tr>
      <w:tr w14:paraId="6B3C44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1A3AFF">
            <w:pPr>
              <w:pStyle w:val="4"/>
              <w:jc w:val="center"/>
            </w:pPr>
            <w:r>
              <w:rPr>
                <w:rFonts w:ascii="仿宋_GB2312" w:hAnsi="仿宋_GB2312" w:eastAsia="仿宋_GB2312" w:cs="仿宋_GB2312"/>
                <w:sz w:val="24"/>
              </w:rPr>
              <w:t>13</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D2CEF">
            <w:pPr>
              <w:pStyle w:val="4"/>
              <w:jc w:val="center"/>
            </w:pPr>
            <w:r>
              <w:rPr>
                <w:rFonts w:ascii="仿宋_GB2312" w:hAnsi="仿宋_GB2312" w:eastAsia="仿宋_GB2312" w:cs="仿宋_GB2312"/>
                <w:sz w:val="24"/>
              </w:rPr>
              <w:t>站外电缆线缆</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285110">
            <w:pPr>
              <w:pStyle w:val="4"/>
              <w:jc w:val="both"/>
            </w:pPr>
            <w:r>
              <w:rPr>
                <w:rFonts w:ascii="仿宋_GB2312" w:hAnsi="仿宋_GB2312" w:eastAsia="仿宋_GB2312" w:cs="仿宋_GB2312"/>
                <w:sz w:val="24"/>
              </w:rPr>
              <w:t>市电要求提供国家电网直供电。由站址拉至国网变压器，可开立电力账户，供电为380V三相电。光纤接入附近运营商基站。</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52444">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E0170">
            <w:pPr>
              <w:pStyle w:val="4"/>
              <w:jc w:val="both"/>
            </w:pPr>
            <w:r>
              <w:rPr>
                <w:rFonts w:ascii="仿宋_GB2312" w:hAnsi="仿宋_GB2312" w:eastAsia="仿宋_GB2312" w:cs="仿宋_GB2312"/>
                <w:sz w:val="24"/>
              </w:rPr>
              <w:t>线缆拉线的协调及青苗补偿由中标方负责</w:t>
            </w:r>
          </w:p>
        </w:tc>
      </w:tr>
      <w:tr w14:paraId="2A01BF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47A6B5">
            <w:pPr>
              <w:pStyle w:val="4"/>
              <w:jc w:val="center"/>
            </w:pPr>
            <w:r>
              <w:rPr>
                <w:rFonts w:ascii="仿宋_GB2312" w:hAnsi="仿宋_GB2312" w:eastAsia="仿宋_GB2312" w:cs="仿宋_GB2312"/>
                <w:sz w:val="24"/>
              </w:rPr>
              <w:t>14</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77191">
            <w:pPr>
              <w:pStyle w:val="4"/>
              <w:jc w:val="center"/>
            </w:pPr>
            <w:r>
              <w:rPr>
                <w:rFonts w:ascii="仿宋_GB2312" w:hAnsi="仿宋_GB2312" w:eastAsia="仿宋_GB2312" w:cs="仿宋_GB2312"/>
                <w:sz w:val="24"/>
              </w:rPr>
              <w:t>附属物</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328A3">
            <w:pPr>
              <w:pStyle w:val="4"/>
              <w:jc w:val="both"/>
            </w:pPr>
            <w:r>
              <w:rPr>
                <w:rFonts w:ascii="仿宋_GB2312" w:hAnsi="仿宋_GB2312" w:eastAsia="仿宋_GB2312" w:cs="仿宋_GB2312"/>
                <w:sz w:val="24"/>
              </w:rPr>
              <w:t>站址区域地面用水泥硬化覆盖</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82AC07">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5F09E5">
            <w:pPr>
              <w:pStyle w:val="4"/>
              <w:jc w:val="both"/>
            </w:pPr>
          </w:p>
        </w:tc>
      </w:tr>
      <w:tr w14:paraId="620F7D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F766A6">
            <w:pPr>
              <w:pStyle w:val="4"/>
              <w:jc w:val="center"/>
            </w:pPr>
            <w:r>
              <w:rPr>
                <w:rFonts w:ascii="仿宋_GB2312" w:hAnsi="仿宋_GB2312" w:eastAsia="仿宋_GB2312" w:cs="仿宋_GB2312"/>
                <w:sz w:val="24"/>
              </w:rPr>
              <w:t>15</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57517">
            <w:pPr>
              <w:pStyle w:val="4"/>
              <w:jc w:val="center"/>
            </w:pPr>
            <w:r>
              <w:rPr>
                <w:rFonts w:ascii="仿宋_GB2312" w:hAnsi="仿宋_GB2312" w:eastAsia="仿宋_GB2312" w:cs="仿宋_GB2312"/>
                <w:sz w:val="24"/>
              </w:rPr>
              <w:t>通信网络</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6CF162">
            <w:pPr>
              <w:pStyle w:val="4"/>
              <w:jc w:val="both"/>
            </w:pPr>
            <w:r>
              <w:rPr>
                <w:rFonts w:ascii="仿宋_GB2312" w:hAnsi="仿宋_GB2312" w:eastAsia="仿宋_GB2312" w:cs="仿宋_GB2312"/>
                <w:sz w:val="24"/>
              </w:rPr>
              <w:t>需负责网络专线建设和第一年网络通信费用</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83FCE">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7461F1">
            <w:pPr>
              <w:pStyle w:val="4"/>
              <w:jc w:val="both"/>
            </w:pPr>
            <w:r>
              <w:rPr>
                <w:rFonts w:ascii="仿宋_GB2312" w:hAnsi="仿宋_GB2312" w:eastAsia="仿宋_GB2312" w:cs="仿宋_GB2312"/>
                <w:sz w:val="24"/>
              </w:rPr>
              <w:t>网络带宽至少30M</w:t>
            </w:r>
          </w:p>
        </w:tc>
      </w:tr>
      <w:tr w14:paraId="7BC4C7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B0E7E3">
            <w:pPr>
              <w:pStyle w:val="4"/>
              <w:jc w:val="center"/>
            </w:pPr>
            <w:r>
              <w:rPr>
                <w:rFonts w:ascii="仿宋_GB2312" w:hAnsi="仿宋_GB2312" w:eastAsia="仿宋_GB2312" w:cs="仿宋_GB2312"/>
                <w:sz w:val="24"/>
              </w:rPr>
              <w:t>16</w:t>
            </w:r>
          </w:p>
        </w:tc>
        <w:tc>
          <w:tcPr>
            <w:tcW w:w="13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BB868">
            <w:pPr>
              <w:pStyle w:val="4"/>
              <w:jc w:val="center"/>
            </w:pPr>
            <w:r>
              <w:rPr>
                <w:rFonts w:ascii="仿宋_GB2312" w:hAnsi="仿宋_GB2312" w:eastAsia="仿宋_GB2312" w:cs="仿宋_GB2312"/>
                <w:sz w:val="24"/>
              </w:rPr>
              <w:t>消防设备</w:t>
            </w:r>
          </w:p>
        </w:tc>
        <w:tc>
          <w:tcPr>
            <w:tcW w:w="3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55418">
            <w:pPr>
              <w:pStyle w:val="4"/>
              <w:jc w:val="both"/>
            </w:pPr>
            <w:r>
              <w:rPr>
                <w:rFonts w:ascii="仿宋_GB2312" w:hAnsi="仿宋_GB2312" w:eastAsia="仿宋_GB2312" w:cs="仿宋_GB2312"/>
                <w:sz w:val="24"/>
              </w:rPr>
              <w:t>机房配备七氟丙烷自动灭火装置</w:t>
            </w:r>
          </w:p>
        </w:tc>
        <w:tc>
          <w:tcPr>
            <w:tcW w:w="7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D9A992">
            <w:pPr>
              <w:pStyle w:val="4"/>
              <w:jc w:val="center"/>
            </w:pPr>
            <w:r>
              <w:rPr>
                <w:rFonts w:ascii="仿宋_GB2312" w:hAnsi="仿宋_GB2312" w:eastAsia="仿宋_GB2312" w:cs="仿宋_GB2312"/>
                <w:sz w:val="24"/>
              </w:rPr>
              <w:t>1套/站</w:t>
            </w:r>
          </w:p>
        </w:tc>
        <w:tc>
          <w:tcPr>
            <w:tcW w:w="2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89DA4">
            <w:pPr>
              <w:pStyle w:val="4"/>
              <w:jc w:val="both"/>
            </w:pPr>
          </w:p>
        </w:tc>
      </w:tr>
    </w:tbl>
    <w:p w14:paraId="381FBC2E">
      <w:pPr>
        <w:pStyle w:val="4"/>
        <w:jc w:val="both"/>
      </w:pPr>
      <w:r>
        <w:rPr>
          <w:rFonts w:ascii="仿宋_GB2312" w:hAnsi="仿宋_GB2312" w:eastAsia="仿宋_GB2312" w:cs="仿宋_GB2312"/>
        </w:rPr>
        <w:t xml:space="preserve"> </w:t>
      </w:r>
    </w:p>
    <w:p w14:paraId="33B38E3C">
      <w:pPr>
        <w:pStyle w:val="4"/>
        <w:ind w:firstLine="480"/>
        <w:jc w:val="both"/>
      </w:pPr>
      <w:r>
        <w:rPr>
          <w:rFonts w:ascii="仿宋_GB2312" w:hAnsi="仿宋_GB2312" w:eastAsia="仿宋_GB2312" w:cs="仿宋_GB2312"/>
          <w:sz w:val="24"/>
        </w:rPr>
        <w:t>以上建设未尽细节可咨询当地无线电管理局或现场勘查，具体工程量以现场勘查为准。</w:t>
      </w:r>
    </w:p>
    <w:p w14:paraId="1A83B33E">
      <w:pPr>
        <w:pStyle w:val="4"/>
      </w:pPr>
      <w:r>
        <w:rPr>
          <w:rFonts w:ascii="仿宋_GB2312" w:hAnsi="仿宋_GB2312" w:eastAsia="仿宋_GB2312" w:cs="仿宋_GB2312"/>
        </w:rPr>
        <w:t xml:space="preserve"> </w:t>
      </w:r>
    </w:p>
    <w:p w14:paraId="363A4300">
      <w:pPr>
        <w:pStyle w:val="4"/>
        <w:ind w:firstLine="482"/>
      </w:pPr>
      <w:r>
        <w:rPr>
          <w:rFonts w:ascii="仿宋_GB2312" w:hAnsi="仿宋_GB2312" w:eastAsia="仿宋_GB2312" w:cs="仿宋_GB2312"/>
          <w:b/>
          <w:sz w:val="24"/>
        </w:rPr>
        <w:t>注：以上技术和服务要求中，所有固定数值的技术参数，允许存在符合国家相关产品质量要求规范的合理公差。</w:t>
      </w:r>
    </w:p>
    <w:p w14:paraId="151F8027">
      <w:pPr>
        <w:pStyle w:val="4"/>
        <w:ind w:firstLine="480"/>
        <w:jc w:val="both"/>
        <w:outlineLvl w:val="2"/>
      </w:pPr>
      <w:r>
        <w:rPr>
          <w:rFonts w:ascii="仿宋_GB2312" w:hAnsi="仿宋_GB2312" w:eastAsia="仿宋_GB2312" w:cs="仿宋_GB2312"/>
          <w:b/>
          <w:sz w:val="28"/>
        </w:rPr>
        <w:t>三、商务要求（以“★”标示的内容为不允许负偏离的实质性要求）</w:t>
      </w:r>
    </w:p>
    <w:p w14:paraId="52422DFA">
      <w:pPr>
        <w:pStyle w:val="4"/>
        <w:jc w:val="left"/>
      </w:pPr>
      <w:r>
        <w:rPr>
          <w:rFonts w:ascii="仿宋_GB2312" w:hAnsi="仿宋_GB2312" w:eastAsia="仿宋_GB2312" w:cs="仿宋_GB2312"/>
        </w:rPr>
        <w:t>商务要求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37"/>
        <w:gridCol w:w="1309"/>
        <w:gridCol w:w="1429"/>
        <w:gridCol w:w="4830"/>
      </w:tblGrid>
      <w:tr w14:paraId="012BBA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6FA293">
            <w:pPr>
              <w:pStyle w:val="4"/>
              <w:jc w:val="left"/>
            </w:pPr>
            <w:r>
              <w:rPr>
                <w:rFonts w:ascii="仿宋_GB2312" w:hAnsi="仿宋_GB2312" w:eastAsia="仿宋_GB2312" w:cs="仿宋_GB2312"/>
                <w:sz w:val="24"/>
              </w:rPr>
              <w:t>序号</w:t>
            </w:r>
          </w:p>
        </w:tc>
        <w:tc>
          <w:tcPr>
            <w:tcW w:w="130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A29B06">
            <w:pPr>
              <w:pStyle w:val="4"/>
              <w:jc w:val="left"/>
            </w:pPr>
            <w:r>
              <w:rPr>
                <w:rFonts w:ascii="仿宋_GB2312" w:hAnsi="仿宋_GB2312" w:eastAsia="仿宋_GB2312" w:cs="仿宋_GB2312"/>
                <w:sz w:val="24"/>
              </w:rPr>
              <w:t>参数性质</w:t>
            </w:r>
          </w:p>
        </w:tc>
        <w:tc>
          <w:tcPr>
            <w:tcW w:w="14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1D17B2">
            <w:pPr>
              <w:pStyle w:val="4"/>
              <w:jc w:val="left"/>
            </w:pPr>
            <w:r>
              <w:rPr>
                <w:rFonts w:ascii="仿宋_GB2312" w:hAnsi="仿宋_GB2312" w:eastAsia="仿宋_GB2312" w:cs="仿宋_GB2312"/>
                <w:sz w:val="24"/>
              </w:rPr>
              <w:t>类型</w:t>
            </w:r>
          </w:p>
        </w:tc>
        <w:tc>
          <w:tcPr>
            <w:tcW w:w="48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5D4A1D">
            <w:pPr>
              <w:pStyle w:val="4"/>
              <w:jc w:val="left"/>
            </w:pPr>
            <w:r>
              <w:rPr>
                <w:rFonts w:ascii="仿宋_GB2312" w:hAnsi="仿宋_GB2312" w:eastAsia="仿宋_GB2312" w:cs="仿宋_GB2312"/>
                <w:sz w:val="24"/>
              </w:rPr>
              <w:t>要求</w:t>
            </w:r>
          </w:p>
        </w:tc>
      </w:tr>
      <w:tr w14:paraId="6B61AC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B0E74E">
            <w:pPr>
              <w:pStyle w:val="4"/>
              <w:jc w:val="left"/>
            </w:pPr>
            <w:r>
              <w:rPr>
                <w:rFonts w:ascii="仿宋_GB2312" w:hAnsi="仿宋_GB2312" w:eastAsia="仿宋_GB2312" w:cs="仿宋_GB2312"/>
                <w:sz w:val="24"/>
              </w:rPr>
              <w:t>1</w:t>
            </w:r>
          </w:p>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F781D">
            <w:pPr>
              <w:pStyle w:val="4"/>
              <w:jc w:val="left"/>
            </w:pPr>
            <w:r>
              <w:rPr>
                <w:rFonts w:ascii="仿宋_GB2312" w:hAnsi="仿宋_GB2312" w:eastAsia="仿宋_GB2312" w:cs="仿宋_GB2312"/>
                <w:sz w:val="24"/>
              </w:rPr>
              <w:t>★</w:t>
            </w:r>
          </w:p>
        </w:tc>
        <w:tc>
          <w:tcPr>
            <w:tcW w:w="1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521FC">
            <w:pPr>
              <w:pStyle w:val="4"/>
              <w:jc w:val="left"/>
            </w:pPr>
            <w:r>
              <w:rPr>
                <w:rFonts w:ascii="仿宋_GB2312" w:hAnsi="仿宋_GB2312" w:eastAsia="仿宋_GB2312" w:cs="仿宋_GB2312"/>
                <w:sz w:val="24"/>
              </w:rPr>
              <w:t>交货时间</w:t>
            </w:r>
          </w:p>
        </w:tc>
        <w:tc>
          <w:tcPr>
            <w:tcW w:w="4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F56A8C">
            <w:pPr>
              <w:pStyle w:val="4"/>
              <w:jc w:val="left"/>
            </w:pPr>
            <w:r>
              <w:rPr>
                <w:rFonts w:ascii="仿宋_GB2312" w:hAnsi="仿宋_GB2312" w:eastAsia="仿宋_GB2312" w:cs="仿宋_GB2312"/>
                <w:sz w:val="24"/>
              </w:rPr>
              <w:t>合同签订后60个自然日内完成到货验收，120个自然日内在采购人指定的地点安装调试完毕并向各地市无线电管理局递交初步验收申请，各地市无线电管理局与中标人完成初验报告并加盖双方公章，后由各地市无线电管理局同福建省无线电监测站适时开展初步验收评审。</w:t>
            </w:r>
          </w:p>
        </w:tc>
      </w:tr>
      <w:tr w14:paraId="52C20E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38F27E">
            <w:pPr>
              <w:pStyle w:val="4"/>
              <w:jc w:val="left"/>
            </w:pPr>
            <w:r>
              <w:rPr>
                <w:rFonts w:ascii="仿宋_GB2312" w:hAnsi="仿宋_GB2312" w:eastAsia="仿宋_GB2312" w:cs="仿宋_GB2312"/>
                <w:sz w:val="24"/>
              </w:rPr>
              <w:t>2</w:t>
            </w:r>
          </w:p>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139DA">
            <w:pPr>
              <w:pStyle w:val="4"/>
              <w:jc w:val="left"/>
            </w:pPr>
            <w:r>
              <w:rPr>
                <w:rFonts w:ascii="仿宋_GB2312" w:hAnsi="仿宋_GB2312" w:eastAsia="仿宋_GB2312" w:cs="仿宋_GB2312"/>
                <w:sz w:val="24"/>
              </w:rPr>
              <w:t>★</w:t>
            </w:r>
          </w:p>
        </w:tc>
        <w:tc>
          <w:tcPr>
            <w:tcW w:w="1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58EEF">
            <w:pPr>
              <w:pStyle w:val="4"/>
              <w:jc w:val="left"/>
            </w:pPr>
            <w:r>
              <w:rPr>
                <w:rFonts w:ascii="仿宋_GB2312" w:hAnsi="仿宋_GB2312" w:eastAsia="仿宋_GB2312" w:cs="仿宋_GB2312"/>
                <w:sz w:val="24"/>
              </w:rPr>
              <w:t>交货地点</w:t>
            </w:r>
          </w:p>
        </w:tc>
        <w:tc>
          <w:tcPr>
            <w:tcW w:w="4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8988C">
            <w:pPr>
              <w:pStyle w:val="4"/>
              <w:jc w:val="left"/>
            </w:pPr>
            <w:r>
              <w:rPr>
                <w:rFonts w:ascii="仿宋_GB2312" w:hAnsi="仿宋_GB2312" w:eastAsia="仿宋_GB2312" w:cs="仿宋_GB2312"/>
                <w:sz w:val="24"/>
              </w:rPr>
              <w:t>采购人指定地点</w:t>
            </w:r>
          </w:p>
        </w:tc>
      </w:tr>
      <w:tr w14:paraId="4B1AF8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CC1C7A">
            <w:pPr>
              <w:pStyle w:val="4"/>
              <w:jc w:val="left"/>
            </w:pPr>
            <w:r>
              <w:rPr>
                <w:rFonts w:ascii="仿宋_GB2312" w:hAnsi="仿宋_GB2312" w:eastAsia="仿宋_GB2312" w:cs="仿宋_GB2312"/>
                <w:sz w:val="24"/>
              </w:rPr>
              <w:t>3</w:t>
            </w:r>
          </w:p>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059E4">
            <w:pPr>
              <w:pStyle w:val="4"/>
              <w:jc w:val="left"/>
            </w:pPr>
            <w:r>
              <w:rPr>
                <w:rFonts w:ascii="仿宋_GB2312" w:hAnsi="仿宋_GB2312" w:eastAsia="仿宋_GB2312" w:cs="仿宋_GB2312"/>
                <w:sz w:val="24"/>
              </w:rPr>
              <w:t>★</w:t>
            </w:r>
          </w:p>
        </w:tc>
        <w:tc>
          <w:tcPr>
            <w:tcW w:w="1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ACADF">
            <w:pPr>
              <w:pStyle w:val="4"/>
              <w:jc w:val="left"/>
            </w:pPr>
            <w:r>
              <w:rPr>
                <w:rFonts w:ascii="仿宋_GB2312" w:hAnsi="仿宋_GB2312" w:eastAsia="仿宋_GB2312" w:cs="仿宋_GB2312"/>
                <w:sz w:val="24"/>
              </w:rPr>
              <w:t>交货条件</w:t>
            </w:r>
          </w:p>
        </w:tc>
        <w:tc>
          <w:tcPr>
            <w:tcW w:w="4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24F5E">
            <w:pPr>
              <w:pStyle w:val="4"/>
              <w:jc w:val="left"/>
            </w:pPr>
            <w:r>
              <w:rPr>
                <w:rFonts w:ascii="仿宋_GB2312" w:hAnsi="仿宋_GB2312" w:eastAsia="仿宋_GB2312" w:cs="仿宋_GB2312"/>
                <w:sz w:val="24"/>
              </w:rPr>
              <w:t>提供符合招标文件要求及中标人投标文件响应承诺的产品和服务</w:t>
            </w:r>
          </w:p>
        </w:tc>
      </w:tr>
      <w:tr w14:paraId="70B2EE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A232D1">
            <w:pPr>
              <w:pStyle w:val="4"/>
              <w:jc w:val="left"/>
            </w:pPr>
            <w:r>
              <w:rPr>
                <w:rFonts w:ascii="仿宋_GB2312" w:hAnsi="仿宋_GB2312" w:eastAsia="仿宋_GB2312" w:cs="仿宋_GB2312"/>
                <w:sz w:val="24"/>
              </w:rPr>
              <w:t>4</w:t>
            </w:r>
          </w:p>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5BD12">
            <w:pPr>
              <w:pStyle w:val="4"/>
              <w:jc w:val="left"/>
            </w:pPr>
            <w:r>
              <w:rPr>
                <w:rFonts w:ascii="仿宋_GB2312" w:hAnsi="仿宋_GB2312" w:eastAsia="仿宋_GB2312" w:cs="仿宋_GB2312"/>
                <w:sz w:val="24"/>
              </w:rPr>
              <w:t>★</w:t>
            </w:r>
          </w:p>
        </w:tc>
        <w:tc>
          <w:tcPr>
            <w:tcW w:w="1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364DB">
            <w:pPr>
              <w:pStyle w:val="4"/>
              <w:jc w:val="left"/>
            </w:pPr>
            <w:r>
              <w:rPr>
                <w:rFonts w:ascii="仿宋_GB2312" w:hAnsi="仿宋_GB2312" w:eastAsia="仿宋_GB2312" w:cs="仿宋_GB2312"/>
                <w:sz w:val="24"/>
              </w:rPr>
              <w:t>是否邀请投标人验收</w:t>
            </w:r>
          </w:p>
        </w:tc>
        <w:tc>
          <w:tcPr>
            <w:tcW w:w="4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3888E">
            <w:pPr>
              <w:pStyle w:val="4"/>
              <w:jc w:val="left"/>
            </w:pPr>
            <w:r>
              <w:rPr>
                <w:rFonts w:ascii="仿宋_GB2312" w:hAnsi="仿宋_GB2312" w:eastAsia="仿宋_GB2312" w:cs="仿宋_GB2312"/>
                <w:sz w:val="24"/>
              </w:rPr>
              <w:t>不邀请投标人验收</w:t>
            </w:r>
          </w:p>
        </w:tc>
      </w:tr>
      <w:tr w14:paraId="06924A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B649C0">
            <w:pPr>
              <w:pStyle w:val="4"/>
              <w:jc w:val="left"/>
            </w:pPr>
            <w:r>
              <w:rPr>
                <w:rFonts w:ascii="仿宋_GB2312" w:hAnsi="仿宋_GB2312" w:eastAsia="仿宋_GB2312" w:cs="仿宋_GB2312"/>
                <w:sz w:val="24"/>
              </w:rPr>
              <w:t>5</w:t>
            </w:r>
          </w:p>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A782DF">
            <w:pPr>
              <w:pStyle w:val="4"/>
              <w:jc w:val="left"/>
            </w:pPr>
            <w:r>
              <w:rPr>
                <w:rFonts w:ascii="仿宋_GB2312" w:hAnsi="仿宋_GB2312" w:eastAsia="仿宋_GB2312" w:cs="仿宋_GB2312"/>
                <w:sz w:val="24"/>
              </w:rPr>
              <w:t>★</w:t>
            </w:r>
          </w:p>
        </w:tc>
        <w:tc>
          <w:tcPr>
            <w:tcW w:w="1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DA5160">
            <w:pPr>
              <w:pStyle w:val="4"/>
              <w:jc w:val="left"/>
            </w:pPr>
            <w:r>
              <w:rPr>
                <w:rFonts w:ascii="仿宋_GB2312" w:hAnsi="仿宋_GB2312" w:eastAsia="仿宋_GB2312" w:cs="仿宋_GB2312"/>
                <w:sz w:val="24"/>
              </w:rPr>
              <w:t>履约验收方式</w:t>
            </w:r>
          </w:p>
        </w:tc>
        <w:tc>
          <w:tcPr>
            <w:tcW w:w="4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D29AC">
            <w:pPr>
              <w:pStyle w:val="4"/>
              <w:jc w:val="both"/>
            </w:pPr>
            <w:r>
              <w:rPr>
                <w:rFonts w:ascii="仿宋_GB2312" w:hAnsi="仿宋_GB2312" w:eastAsia="仿宋_GB2312" w:cs="仿宋_GB2312"/>
                <w:sz w:val="24"/>
              </w:rPr>
              <w:t>1、期次1，说明：到货验收。中标人主要设备监测接收机、测向接收机等应标软硬件产品（包括备用机）运抵采购人指定地点后，采购人与中标人双方依据招标文件和合同要求对主要设备的配置、型号、规格、数量、</w:t>
            </w:r>
            <w:r>
              <w:rPr>
                <w:rFonts w:hint="eastAsia" w:ascii="仿宋_GB2312" w:hAnsi="仿宋_GB2312" w:eastAsia="仿宋_GB2312" w:cs="仿宋_GB2312"/>
                <w:sz w:val="24"/>
                <w:lang w:val="en-US" w:eastAsia="zh-CN"/>
              </w:rPr>
              <w:t>外形</w:t>
            </w:r>
            <w:r>
              <w:rPr>
                <w:rFonts w:ascii="仿宋_GB2312" w:hAnsi="仿宋_GB2312" w:eastAsia="仿宋_GB2312" w:cs="仿宋_GB2312"/>
                <w:sz w:val="24"/>
              </w:rPr>
              <w:t>、外观、包装及资料、文件(原产厂家质保期证明、装箱单、保修单及其它随箱介质等)进行开箱验收。到货验收结束后，采购人与中标人双方应签署到货验收报告，该报告作为竣工验收报告组成部分。</w:t>
            </w:r>
          </w:p>
          <w:p w14:paraId="47D528D6">
            <w:pPr>
              <w:pStyle w:val="4"/>
              <w:jc w:val="both"/>
            </w:pPr>
            <w:r>
              <w:rPr>
                <w:rFonts w:ascii="仿宋_GB2312" w:hAnsi="仿宋_GB2312" w:eastAsia="仿宋_GB2312" w:cs="仿宋_GB2312"/>
                <w:sz w:val="24"/>
              </w:rPr>
              <w:t>到货验收结束后，采购人将指定符合工信部无【2017】283号《无线电监测设施测试验证工作规定(试行)》规定的第三方检测机构根据招投标文件所载明技术指标要求，约定检测标准对监测测向系统进行标准场地测试，并出具相关测试报告。本项目中所有站点的监测测向系统（含监测接收机备机）均须封存后进行第三方检测，中标人与各地市无线电管理局签订采购合同后，由省无线电监测站与中标人约定具体检测项目、检测项目需达到要求、检测标准等事项，并签订协议。检测费用、运输费用由中标人负责。检测过程中，相关业主单位有权派员监督，派遣人员所产生的费用由业主单位自理。根据检测结果，项目全体业主单位代表集体判定设备技术指标是否符合招投标文件要求，并形成备忘录，作为后续验收工作的必备要件。</w:t>
            </w:r>
          </w:p>
          <w:p w14:paraId="47C20389">
            <w:pPr>
              <w:pStyle w:val="4"/>
              <w:jc w:val="both"/>
            </w:pPr>
            <w:r>
              <w:rPr>
                <w:rFonts w:ascii="仿宋_GB2312" w:hAnsi="仿宋_GB2312" w:eastAsia="仿宋_GB2312" w:cs="仿宋_GB2312"/>
                <w:sz w:val="24"/>
              </w:rPr>
              <w:t>2、期次2，说明：合同验收。站点建设基本完成后，依据合同、招投标文件、到货验收报告、本项目站点设备第三方标准场地测试报告、本项目第三方检测机构站点现场测试验证报告及其它必备文件编制合同验收方案，采购人有权对合同约定内容及技术指标进行抽测，合同验收中商定的其它相关事宜应以备忘录形式记载并与前述必备文件共同作为合同验收报告组成部分。第三方检测机构站点现场测试验证遵循闽工信函频管[2023]417号文件《福建省工业和信息化厅关于印发无线电基础和技术设施建设项目管理办法的通知》的要求，由采购人指定第三方检测机构，对固定站监测测向系统进行站点现场测试验证并出具相关测试报告。本项目中所有站点监测测向系统均进行站点现场第三方测试验证，测试验证费用由中标人承担。除采购人在合同验收工作产生的差旅费用（如有）外,所有测试、验收的费用由中标人负责。合同验收所有方案均保证经采购人确认后再执行，采购人有权随时赴现场监督合同验收工作开展情况。合同验收报告由采购人、中标人双方共同签署确认。</w:t>
            </w:r>
          </w:p>
          <w:p w14:paraId="7142ADCD">
            <w:pPr>
              <w:pStyle w:val="4"/>
              <w:ind w:left="90"/>
              <w:jc w:val="both"/>
            </w:pPr>
            <w:r>
              <w:rPr>
                <w:rFonts w:ascii="仿宋_GB2312" w:hAnsi="仿宋_GB2312" w:eastAsia="仿宋_GB2312" w:cs="仿宋_GB2312"/>
                <w:sz w:val="24"/>
              </w:rPr>
              <w:t>3、期次3，说明：初步验收。设备在采购人（或业主）指定地点安装调试完成，之后进行不少于3*24小时试运行。</w:t>
            </w:r>
          </w:p>
          <w:p w14:paraId="55EEE294">
            <w:pPr>
              <w:pStyle w:val="4"/>
              <w:ind w:left="90"/>
              <w:jc w:val="both"/>
            </w:pPr>
            <w:r>
              <w:rPr>
                <w:rFonts w:ascii="仿宋_GB2312" w:hAnsi="仿宋_GB2312" w:eastAsia="仿宋_GB2312" w:cs="仿宋_GB2312"/>
                <w:sz w:val="24"/>
              </w:rPr>
              <w:t>试运行完成后，采购人组织开展初步验收，对系统功能指标、合同完成情况、项目过程档案、现场测试报告、试运行报告等进行验收。中标人完成初步验收业务自查分析报告、主要功能性指标和技术性指标对照核查表，项目总结报告等材料作为验收文本。中标人将遵循闽工信函频管[2023]417号文件《福建省工业和信息化厅关于印发无线电基础和技术设施建设项目管理办法的通知》的要求，准备验收材料其余未提及部分。经采购人同意后，采购人、中标人双方共同进行初步验收，初步验收报告须经采购人、中标人双方签字盖章确认，后由各地市无线电管理局同福建省无线电监测站组织专家进行初步验收评审，出具初步验收意见，初步验收评审通过次日起转入为期15天的试运行。</w:t>
            </w:r>
          </w:p>
          <w:p w14:paraId="7808E6D6">
            <w:pPr>
              <w:pStyle w:val="4"/>
              <w:ind w:left="90"/>
              <w:jc w:val="both"/>
            </w:pPr>
            <w:r>
              <w:rPr>
                <w:rFonts w:ascii="仿宋_GB2312" w:hAnsi="仿宋_GB2312" w:eastAsia="仿宋_GB2312" w:cs="仿宋_GB2312"/>
                <w:sz w:val="24"/>
              </w:rPr>
              <w:t>4、期次4，说明：试运行。试运行期间若系统设备出现重大故障，如系统崩溃、招标文件及合同中列入的主要功能不能实现以及存在致使系统不能正常工作的缺陷，则试运行期从故障修复之日起重新计算，顺延15天。试运行期间，出现的任何问题，应由中标人及时处理。在主要指标(如可靠性、稳定性等)经试运行验收测试符合要求后，方可组织竣工验收。项目试运行期间，采购人有权进行现场察看，如发现弄虚作假，则按政府采购相关法律及文件规定进行处理。</w:t>
            </w:r>
          </w:p>
          <w:p w14:paraId="24FFCCC6">
            <w:pPr>
              <w:pStyle w:val="4"/>
              <w:ind w:left="90"/>
              <w:jc w:val="both"/>
            </w:pPr>
            <w:r>
              <w:rPr>
                <w:rFonts w:ascii="仿宋_GB2312" w:hAnsi="仿宋_GB2312" w:eastAsia="仿宋_GB2312" w:cs="仿宋_GB2312"/>
                <w:sz w:val="24"/>
              </w:rPr>
              <w:t>5、期次5，说明：竣工验收。15天试运行结束后，中标人应向采购人提交试运行报告，试运行到期未出现重大故障，中标人申请进行项目终验(竣工验收)。采购人依据项目合同规定的技术、服务、安全标准组织对中标人履约情况进行竣工验收，并出具竣工验收报告，该报告由采购人、中标人双方签字盖章确认。验收报告应当包括每一项技术、服务、安全标准的履约情况。验收结果经双方确认后，双方代表必须按规定的验收交接单上的项目对照合同填写验收结果并签名盖章。验收过程中，若发现货物质量有问题中标人应无条件免费更换，并无条件重新检测并调试直至验收合格交付使用，在此期间，进行安装、调试、集成、试运行直至终验结束所发生的一切费用由中标人承担。中标人须在项目终验时将改造后系统的全部技术文件、测试报告、竣工文件及相关资料(包括配置文档、产品说明书、用户手册、作业指导书、培训资料等文档)汇集成册作为终验资料交付给采购人。验收报告完成后，由各地市无线电管理局同福建省无线电监测站组织专家进行竣工验收评审，出具竣工验收意见。</w:t>
            </w:r>
          </w:p>
          <w:p w14:paraId="7201380C">
            <w:pPr>
              <w:pStyle w:val="4"/>
              <w:jc w:val="both"/>
            </w:pPr>
            <w:r>
              <w:rPr>
                <w:rFonts w:ascii="仿宋_GB2312" w:hAnsi="仿宋_GB2312" w:eastAsia="仿宋_GB2312" w:cs="仿宋_GB2312"/>
                <w:sz w:val="24"/>
              </w:rPr>
              <w:t>6、期次6，说明：其他。中标人应遵守采购单位须执行的其他项目管理相关验收规定(2026年4月30日前出台的文件)。</w:t>
            </w:r>
          </w:p>
        </w:tc>
      </w:tr>
      <w:tr w14:paraId="1F1E0C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633172">
            <w:pPr>
              <w:pStyle w:val="4"/>
              <w:jc w:val="left"/>
            </w:pPr>
            <w:r>
              <w:rPr>
                <w:rFonts w:ascii="仿宋_GB2312" w:hAnsi="仿宋_GB2312" w:eastAsia="仿宋_GB2312" w:cs="仿宋_GB2312"/>
                <w:sz w:val="24"/>
              </w:rPr>
              <w:t>6</w:t>
            </w:r>
          </w:p>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D5B77">
            <w:pPr>
              <w:pStyle w:val="4"/>
              <w:jc w:val="left"/>
            </w:pPr>
            <w:r>
              <w:rPr>
                <w:rFonts w:ascii="仿宋_GB2312" w:hAnsi="仿宋_GB2312" w:eastAsia="仿宋_GB2312" w:cs="仿宋_GB2312"/>
                <w:sz w:val="24"/>
              </w:rPr>
              <w:t>★</w:t>
            </w:r>
          </w:p>
        </w:tc>
        <w:tc>
          <w:tcPr>
            <w:tcW w:w="14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87AA0">
            <w:pPr>
              <w:pStyle w:val="4"/>
              <w:jc w:val="left"/>
            </w:pPr>
            <w:r>
              <w:rPr>
                <w:rFonts w:ascii="仿宋_GB2312" w:hAnsi="仿宋_GB2312" w:eastAsia="仿宋_GB2312" w:cs="仿宋_GB2312"/>
                <w:sz w:val="24"/>
              </w:rPr>
              <w:t>合同支付方式</w:t>
            </w:r>
          </w:p>
        </w:tc>
        <w:tc>
          <w:tcPr>
            <w:tcW w:w="48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023DA">
            <w:pPr>
              <w:pStyle w:val="4"/>
              <w:ind w:left="90"/>
              <w:jc w:val="both"/>
            </w:pPr>
            <w:r>
              <w:rPr>
                <w:rFonts w:ascii="仿宋_GB2312" w:hAnsi="仿宋_GB2312" w:eastAsia="仿宋_GB2312" w:cs="仿宋_GB2312"/>
                <w:sz w:val="24"/>
              </w:rPr>
              <w:t>支付期次和支付比例如下：</w:t>
            </w:r>
          </w:p>
          <w:p w14:paraId="256078D8">
            <w:pPr>
              <w:pStyle w:val="4"/>
              <w:ind w:left="90"/>
              <w:jc w:val="both"/>
            </w:pPr>
            <w:r>
              <w:rPr>
                <w:rFonts w:ascii="仿宋_GB2312" w:hAnsi="仿宋_GB2312" w:eastAsia="仿宋_GB2312" w:cs="仿宋_GB2312"/>
                <w:sz w:val="24"/>
              </w:rPr>
              <w:t>1.中标人完成本项目所有设施建设，通过初步验收评审后，提供初验材料，待采购人审批完成后，达到付款条件起10个工作日内，采购人(各个预算单位)按项目合同金额的90%支付进度款；</w:t>
            </w:r>
          </w:p>
          <w:p w14:paraId="6A48DEC1">
            <w:pPr>
              <w:pStyle w:val="4"/>
              <w:ind w:left="90"/>
              <w:jc w:val="both"/>
            </w:pPr>
            <w:r>
              <w:rPr>
                <w:rFonts w:ascii="仿宋_GB2312" w:hAnsi="仿宋_GB2312" w:eastAsia="仿宋_GB2312" w:cs="仿宋_GB2312"/>
                <w:sz w:val="24"/>
              </w:rPr>
              <w:t>2.通过竣工验收评审后，中标人提供验收材料，待审批完成后，达到付款条件起10个工作日内，采购人(各个预算单位)按项目合同金额的10%比例支付进度款。</w:t>
            </w:r>
          </w:p>
          <w:p w14:paraId="5F725360">
            <w:pPr>
              <w:pStyle w:val="4"/>
              <w:ind w:left="90"/>
              <w:jc w:val="both"/>
            </w:pPr>
            <w:r>
              <w:rPr>
                <w:rFonts w:ascii="仿宋_GB2312" w:hAnsi="仿宋_GB2312" w:eastAsia="仿宋_GB2312" w:cs="仿宋_GB2312"/>
                <w:sz w:val="24"/>
              </w:rPr>
              <w:t>其它：</w:t>
            </w:r>
          </w:p>
          <w:p w14:paraId="6313D6A0">
            <w:pPr>
              <w:pStyle w:val="4"/>
              <w:ind w:left="90"/>
              <w:jc w:val="both"/>
            </w:pPr>
            <w:r>
              <w:rPr>
                <w:rFonts w:ascii="仿宋_GB2312" w:hAnsi="仿宋_GB2312" w:eastAsia="仿宋_GB2312" w:cs="仿宋_GB2312"/>
                <w:sz w:val="24"/>
              </w:rPr>
              <w:t>若至2026年11月15日，中标人通过到货验收，且本项目全体业主单位代表集体判定设备标准场地测试结果的技术指标符合招投标文件要求，但未完成初步验收评审或竣工验收评审的，采购人可要求中标人至采购人指定的银行开立三方共管账户(开户所需费用及银行相关业务服务费用由中标人承担)，之后采购人将合同约定的剩余未支付款项支付至三方共管账户。之后，由监管银行按照三方签订的资金监管协议要求，依采购人指令，按合同进度适时付款。(三方共管账户是否开立及该条款是否实施，可根据项目具体进度安排，采购人及各地市无线电管理局拥有最终解释权。)</w:t>
            </w:r>
          </w:p>
          <w:p w14:paraId="354498EA">
            <w:pPr>
              <w:pStyle w:val="4"/>
              <w:ind w:left="90"/>
              <w:jc w:val="both"/>
            </w:pPr>
            <w:r>
              <w:rPr>
                <w:rFonts w:ascii="仿宋_GB2312" w:hAnsi="仿宋_GB2312" w:eastAsia="仿宋_GB2312" w:cs="仿宋_GB2312"/>
                <w:sz w:val="24"/>
              </w:rPr>
              <w:t>1.中标人完成本标包所有设施建设，且通过初步验收评审后，提供初验材料，待审批完成后，达到付款条件起10个工作日内，采购人(各个预算单位)按项目合同金额的90%比例通知资金托管银行支付进度款；</w:t>
            </w:r>
          </w:p>
          <w:p w14:paraId="62165072">
            <w:pPr>
              <w:pStyle w:val="4"/>
              <w:ind w:left="90"/>
              <w:jc w:val="both"/>
            </w:pPr>
            <w:r>
              <w:rPr>
                <w:rFonts w:ascii="仿宋_GB2312" w:hAnsi="仿宋_GB2312" w:eastAsia="仿宋_GB2312" w:cs="仿宋_GB2312"/>
                <w:sz w:val="24"/>
              </w:rPr>
              <w:t>2.竣工验收评审通过后，中标人提供验收材料，待审批完成后，达到付款条件起10个工作日内，采购人(各个预算单位)按项目合同金额的10%比例通知资金托管银行支付进度款。</w:t>
            </w:r>
          </w:p>
        </w:tc>
      </w:tr>
    </w:tbl>
    <w:p w14:paraId="32369485">
      <w:pPr>
        <w:pStyle w:val="4"/>
        <w:jc w:val="left"/>
      </w:pPr>
      <w:r>
        <w:rPr>
          <w:rFonts w:ascii="仿宋_GB2312" w:hAnsi="仿宋_GB2312" w:eastAsia="仿宋_GB2312" w:cs="仿宋_GB2312"/>
        </w:rPr>
        <w:t>履约保证金</w:t>
      </w:r>
    </w:p>
    <w:p w14:paraId="5BF05A4A">
      <w:pPr>
        <w:pStyle w:val="4"/>
        <w:jc w:val="left"/>
      </w:pPr>
      <w:r>
        <w:rPr>
          <w:rFonts w:ascii="仿宋_GB2312" w:hAnsi="仿宋_GB2312" w:eastAsia="仿宋_GB2312" w:cs="仿宋_GB2312"/>
        </w:rPr>
        <w:t>采购包1：不缴纳</w:t>
      </w:r>
    </w:p>
    <w:p w14:paraId="16C2E503">
      <w:pPr>
        <w:pStyle w:val="4"/>
        <w:jc w:val="left"/>
      </w:pPr>
      <w:r>
        <w:rPr>
          <w:rFonts w:ascii="仿宋_GB2312" w:hAnsi="仿宋_GB2312" w:eastAsia="仿宋_GB2312" w:cs="仿宋_GB2312"/>
        </w:rPr>
        <w:t>其他商务要求：</w:t>
      </w:r>
    </w:p>
    <w:p w14:paraId="6F9A9F5A">
      <w:pPr>
        <w:pStyle w:val="4"/>
        <w:ind w:firstLine="480"/>
        <w:jc w:val="left"/>
      </w:pPr>
      <w:r>
        <w:rPr>
          <w:rFonts w:ascii="仿宋_GB2312" w:hAnsi="仿宋_GB2312" w:eastAsia="仿宋_GB2312" w:cs="仿宋_GB2312"/>
          <w:sz w:val="28"/>
          <w:shd w:val="clear" w:fill="FFFFFF"/>
        </w:rPr>
        <w:t>★</w:t>
      </w:r>
      <w:r>
        <w:rPr>
          <w:rFonts w:ascii="仿宋_GB2312" w:hAnsi="仿宋_GB2312" w:eastAsia="仿宋_GB2312" w:cs="仿宋_GB2312"/>
          <w:b/>
          <w:sz w:val="24"/>
        </w:rPr>
        <w:t>7、其他商务要求</w:t>
      </w:r>
    </w:p>
    <w:p w14:paraId="26FC8FA5">
      <w:pPr>
        <w:pStyle w:val="4"/>
        <w:ind w:firstLine="480"/>
        <w:jc w:val="left"/>
      </w:pPr>
      <w:r>
        <w:rPr>
          <w:rFonts w:ascii="仿宋_GB2312" w:hAnsi="仿宋_GB2312" w:eastAsia="仿宋_GB2312" w:cs="仿宋_GB2312"/>
          <w:sz w:val="24"/>
        </w:rPr>
        <w:t>(1)项目实施要求</w:t>
      </w:r>
    </w:p>
    <w:p w14:paraId="044DD641">
      <w:pPr>
        <w:pStyle w:val="4"/>
        <w:ind w:firstLine="480"/>
        <w:jc w:val="left"/>
      </w:pPr>
      <w:r>
        <w:rPr>
          <w:rFonts w:ascii="仿宋_GB2312" w:hAnsi="仿宋_GB2312" w:eastAsia="仿宋_GB2312" w:cs="仿宋_GB2312"/>
          <w:sz w:val="24"/>
        </w:rPr>
        <w:t>①中标人应针对本项目专门建立一个完善、稳定的项目管理组织机构，服务人员数量不少于6人（不包含后期驻点维护人员），具有稳定的项目负责人，其中必须包括一名专职负责的项目经理，须在与采购人签订合同前，提供项目经理授权文件。</w:t>
      </w:r>
    </w:p>
    <w:p w14:paraId="71BB8C98">
      <w:pPr>
        <w:pStyle w:val="4"/>
        <w:ind w:firstLine="480"/>
        <w:jc w:val="left"/>
      </w:pPr>
      <w:r>
        <w:rPr>
          <w:rFonts w:ascii="仿宋_GB2312" w:hAnsi="仿宋_GB2312" w:eastAsia="仿宋_GB2312" w:cs="仿宋_GB2312"/>
          <w:sz w:val="24"/>
        </w:rPr>
        <w:t>②在本项目实施期间，中标人如中途更换项目经理，必须征得采购人同意。中标人必须无条件接受采购人的监督检查，并承担人力不足、人员不到位所导致的相关质量、进度等违约责任。</w:t>
      </w:r>
    </w:p>
    <w:p w14:paraId="5D47047E">
      <w:pPr>
        <w:pStyle w:val="4"/>
        <w:ind w:firstLine="480"/>
        <w:jc w:val="left"/>
      </w:pPr>
      <w:r>
        <w:rPr>
          <w:rFonts w:ascii="仿宋_GB2312" w:hAnsi="仿宋_GB2312" w:eastAsia="仿宋_GB2312" w:cs="仿宋_GB2312"/>
          <w:sz w:val="24"/>
        </w:rPr>
        <w:t>③对中标人在本项目实施过程中出现资源、进度、质量协调控制不力的情况，采购人有权要求更换相关项目人员，中标人必须予以配合，并确保不影响项目建设的进度和质量。</w:t>
      </w:r>
    </w:p>
    <w:p w14:paraId="5F9855A3">
      <w:pPr>
        <w:pStyle w:val="4"/>
        <w:ind w:firstLine="482"/>
        <w:jc w:val="left"/>
      </w:pPr>
      <w:r>
        <w:rPr>
          <w:rFonts w:ascii="仿宋_GB2312" w:hAnsi="仿宋_GB2312" w:eastAsia="仿宋_GB2312" w:cs="仿宋_GB2312"/>
          <w:b/>
          <w:sz w:val="24"/>
        </w:rPr>
        <w:t>④投标人必须在投标文件中提出项目组织方案、人员名单及沟通方案。</w:t>
      </w:r>
    </w:p>
    <w:p w14:paraId="3896DE84">
      <w:pPr>
        <w:pStyle w:val="4"/>
        <w:ind w:firstLine="480"/>
        <w:jc w:val="left"/>
      </w:pPr>
      <w:r>
        <w:rPr>
          <w:rFonts w:ascii="仿宋_GB2312" w:hAnsi="仿宋_GB2312" w:eastAsia="仿宋_GB2312" w:cs="仿宋_GB2312"/>
          <w:sz w:val="24"/>
        </w:rPr>
        <w:t>⑤中标人须在指定站址完成原固定监测站设备的拆卸、包装和运输至采购人指定位置（根据站点建设情况如有原固定监测设备），以及新采购设备的安装，固定监测站设备应配置合规有效的防雷保护措施。安装所需的各种辅材包括但不限于支撑架、接地、线缆组、钢材等均由中标人提供，确保按时按质完工。</w:t>
      </w:r>
    </w:p>
    <w:p w14:paraId="437231B4">
      <w:pPr>
        <w:pStyle w:val="4"/>
        <w:ind w:firstLine="480"/>
        <w:jc w:val="left"/>
      </w:pPr>
      <w:r>
        <w:rPr>
          <w:rFonts w:ascii="仿宋_GB2312" w:hAnsi="仿宋_GB2312" w:eastAsia="仿宋_GB2312" w:cs="仿宋_GB2312"/>
          <w:sz w:val="24"/>
        </w:rPr>
        <w:t>⑥各站点原有机房环境监控设备若不能保留使用，中标人应提供替换产品并确保与采购人现有的控制中心监控系统兼容，相关费用包含在投标报价中。</w:t>
      </w:r>
    </w:p>
    <w:p w14:paraId="738CD0F9">
      <w:pPr>
        <w:pStyle w:val="4"/>
        <w:ind w:firstLine="480"/>
        <w:jc w:val="left"/>
      </w:pPr>
      <w:r>
        <w:rPr>
          <w:rFonts w:ascii="仿宋_GB2312" w:hAnsi="仿宋_GB2312" w:eastAsia="仿宋_GB2312" w:cs="仿宋_GB2312"/>
          <w:sz w:val="24"/>
        </w:rPr>
        <w:t>(2)培训：要求中标人提供培训服务及培训计划；中标人应负责免费对采购人技术人员提供全面培训，使采购人的技术人员能独立进行设备(软件)操作和管理。中标人负责提供给培训人员实际的操作环境、培训资料(如电子文档和纸面文档，中文版本，文件格式为DOC 格式文档或 PDF 格式文档或其他可视化文件等)和相应的培训师资。</w:t>
      </w:r>
    </w:p>
    <w:p w14:paraId="79BEE876">
      <w:pPr>
        <w:pStyle w:val="4"/>
        <w:ind w:firstLine="480"/>
        <w:jc w:val="left"/>
      </w:pPr>
      <w:r>
        <w:rPr>
          <w:rFonts w:ascii="仿宋_GB2312" w:hAnsi="仿宋_GB2312" w:eastAsia="仿宋_GB2312" w:cs="仿宋_GB2312"/>
          <w:sz w:val="24"/>
        </w:rPr>
        <w:t>(3)质量保证期和售后服务</w:t>
      </w:r>
    </w:p>
    <w:p w14:paraId="49E62071">
      <w:pPr>
        <w:pStyle w:val="4"/>
        <w:ind w:firstLine="480"/>
        <w:jc w:val="left"/>
      </w:pPr>
      <w:r>
        <w:rPr>
          <w:rFonts w:ascii="仿宋_GB2312" w:hAnsi="仿宋_GB2312" w:eastAsia="仿宋_GB2312" w:cs="仿宋_GB2312"/>
          <w:sz w:val="24"/>
        </w:rPr>
        <w:t>①本项目质保期：中标人应按照招标文件的要求和投标文件的承诺提供合格的产品，所有软硬件(整机)产品质保期为36个月(自竣工验收之日起计算，若投标人在其投标文件中对质保期有更长的承诺时限的，则质保期依从其投标文件中的承诺时限)，中标人提供原厂保修和软件升级服务，该服务包含在投标人投标报价内。质保期内，中标人必须按照合同条款提供质保服务，非因采购人(各个预算单位)操作不当造成的零配件更换等由中标人负责包修、包换。</w:t>
      </w:r>
    </w:p>
    <w:p w14:paraId="0E950CE8">
      <w:pPr>
        <w:pStyle w:val="4"/>
        <w:ind w:firstLine="480"/>
        <w:jc w:val="left"/>
      </w:pPr>
      <w:r>
        <w:rPr>
          <w:rFonts w:ascii="仿宋_GB2312" w:hAnsi="仿宋_GB2312" w:eastAsia="仿宋_GB2312" w:cs="仿宋_GB2312"/>
          <w:sz w:val="24"/>
        </w:rPr>
        <w:t>②质保期内，中标人必须提供免费上门维保服务，要求提供7*24小时维保技术支持，2小时内响应，遇到故障8小时内到达现场，12小时内排除故障，若48小时内无法排除故障，则应先提供同档次备用设备供采购人(各个预算单位)使用。质量保证期内发生3次同一种重大质量问题，中标人应根据采购人(各个预算单位)要求无条件退换。</w:t>
      </w:r>
    </w:p>
    <w:p w14:paraId="5BF009AE">
      <w:pPr>
        <w:pStyle w:val="4"/>
        <w:ind w:firstLine="480"/>
        <w:jc w:val="left"/>
      </w:pPr>
      <w:r>
        <w:rPr>
          <w:rFonts w:ascii="仿宋_GB2312" w:hAnsi="仿宋_GB2312" w:eastAsia="仿宋_GB2312" w:cs="仿宋_GB2312"/>
          <w:sz w:val="24"/>
        </w:rPr>
        <w:t>③质保期期满1个月前，中标人应负责对设备进行一次免费全面检查，如发现潜在问题，应负责排除，保证设备正常运行。质保期结束后，中标人应在设备使用地区指定有维修能力的代理机构对设备在必要时进行定期维护和修理，可合理收取维修成本费。质保期及质保期后提供20年的技术支持。质保期内中标人有责任对设备进行不定期的巡查检修。中标人必须提供至少可满足本项目除质保期外再增加三年使用的备品备件，能及时为采购人(各个预算单位)提供更换和维修服务。关键设备应有多套备份，随时可以更换故障设备。若停止生产某一部件或某一型号产品时，应提前向采购人(各个预算单位)通报，并为采购人(各个预算单位)提供必要储备。</w:t>
      </w:r>
    </w:p>
    <w:p w14:paraId="07167A64">
      <w:pPr>
        <w:pStyle w:val="4"/>
        <w:ind w:firstLine="480"/>
        <w:jc w:val="left"/>
      </w:pPr>
      <w:r>
        <w:rPr>
          <w:rFonts w:ascii="仿宋_GB2312" w:hAnsi="仿宋_GB2312" w:eastAsia="仿宋_GB2312" w:cs="仿宋_GB2312"/>
          <w:sz w:val="24"/>
        </w:rPr>
        <w:t>④所有设备保修服务方式均为中标人上门保修，即由中标人或原厂家派员到采购人设备使用现场维修，如需更换设备或送修，由此产生的一切费用均由中标人承担。</w:t>
      </w:r>
    </w:p>
    <w:p w14:paraId="182D10E2">
      <w:pPr>
        <w:pStyle w:val="4"/>
        <w:ind w:firstLine="480"/>
        <w:jc w:val="left"/>
      </w:pPr>
      <w:r>
        <w:rPr>
          <w:rFonts w:ascii="仿宋_GB2312" w:hAnsi="仿宋_GB2312" w:eastAsia="仿宋_GB2312" w:cs="仿宋_GB2312"/>
          <w:sz w:val="24"/>
        </w:rPr>
        <w:t>⑤中标人应配合采购人开展项目绩效评价及审计等相关工作，且不受合同期限限制。</w:t>
      </w:r>
    </w:p>
    <w:p w14:paraId="6B27B18B">
      <w:pPr>
        <w:pStyle w:val="4"/>
        <w:ind w:firstLine="482"/>
        <w:jc w:val="left"/>
      </w:pPr>
      <w:r>
        <w:rPr>
          <w:rFonts w:ascii="仿宋_GB2312" w:hAnsi="仿宋_GB2312" w:eastAsia="仿宋_GB2312" w:cs="仿宋_GB2312"/>
          <w:b/>
          <w:sz w:val="24"/>
        </w:rPr>
        <w:t>⑥投标人应承诺对投标产品所涉及软件在质保期内升级最新版本(费用含在投标总价中)，承诺函格式自拟。各投标人须在投标文件(技术商务部分)单独提供专项承诺函，未按照要求提供的按无效投标处理。</w:t>
      </w:r>
    </w:p>
    <w:p w14:paraId="5E4D13BA">
      <w:pPr>
        <w:pStyle w:val="4"/>
        <w:ind w:firstLine="482"/>
        <w:jc w:val="left"/>
      </w:pPr>
      <w:r>
        <w:rPr>
          <w:rFonts w:ascii="仿宋_GB2312" w:hAnsi="仿宋_GB2312" w:eastAsia="仿宋_GB2312" w:cs="仿宋_GB2312"/>
          <w:b/>
        </w:rPr>
        <w:t xml:space="preserve"> </w:t>
      </w:r>
      <w:r>
        <w:rPr>
          <w:rFonts w:ascii="仿宋_GB2312" w:hAnsi="仿宋_GB2312" w:eastAsia="仿宋_GB2312" w:cs="仿宋_GB2312"/>
          <w:sz w:val="24"/>
        </w:rPr>
        <w:t>⑦延保服务：36个月质保期(投标文件承诺的质保期长于36个月的，以投标文件的质保期为准)结束后，中标人提供有偿延长维保服务，每年维保费不超过合同价的2%。采购人(各个预算单位)有需要的，可另行签订维保服务合同，与本合同具有同等效力。质保期内的费用含在投标总价中。</w:t>
      </w:r>
    </w:p>
    <w:p w14:paraId="16769B77">
      <w:pPr>
        <w:pStyle w:val="4"/>
        <w:ind w:firstLine="480"/>
        <w:jc w:val="left"/>
      </w:pPr>
      <w:r>
        <w:rPr>
          <w:rFonts w:ascii="仿宋_GB2312" w:hAnsi="仿宋_GB2312" w:eastAsia="仿宋_GB2312" w:cs="仿宋_GB2312"/>
          <w:sz w:val="24"/>
        </w:rPr>
        <w:t>(4)其他要求</w:t>
      </w:r>
    </w:p>
    <w:p w14:paraId="4001DE86">
      <w:pPr>
        <w:pStyle w:val="4"/>
        <w:ind w:firstLine="480"/>
        <w:jc w:val="left"/>
      </w:pPr>
      <w:r>
        <w:rPr>
          <w:rFonts w:ascii="仿宋_GB2312" w:hAnsi="仿宋_GB2312" w:eastAsia="仿宋_GB2312" w:cs="仿宋_GB2312"/>
          <w:sz w:val="24"/>
        </w:rPr>
        <w:t>①中标人承担设备运输到交货地点过程中发生的一切费用，货物交付至采购人指定地点前的风险由投标人承担。</w:t>
      </w:r>
    </w:p>
    <w:p w14:paraId="46D70083">
      <w:pPr>
        <w:pStyle w:val="4"/>
        <w:ind w:firstLine="480"/>
        <w:jc w:val="left"/>
      </w:pPr>
      <w:r>
        <w:rPr>
          <w:rFonts w:ascii="仿宋_GB2312" w:hAnsi="仿宋_GB2312" w:eastAsia="仿宋_GB2312" w:cs="仿宋_GB2312"/>
          <w:sz w:val="24"/>
        </w:rPr>
        <w:t>②交付安装条件：中标人需自行勘查指定地点是否具备安装条件并及时书面通知采购人，因中标人未勘查安装条件而造成的相关后果由中标人承担。</w:t>
      </w:r>
    </w:p>
    <w:p w14:paraId="69CE4ED4">
      <w:pPr>
        <w:pStyle w:val="4"/>
        <w:ind w:firstLine="480"/>
        <w:jc w:val="left"/>
      </w:pPr>
      <w:r>
        <w:rPr>
          <w:rFonts w:ascii="仿宋_GB2312" w:hAnsi="仿宋_GB2312" w:eastAsia="仿宋_GB2312" w:cs="仿宋_GB2312"/>
          <w:sz w:val="24"/>
        </w:rPr>
        <w:t>(5)审计要求。</w:t>
      </w:r>
      <w:r>
        <w:rPr>
          <w:rFonts w:ascii="仿宋_GB2312" w:hAnsi="仿宋_GB2312" w:eastAsia="仿宋_GB2312" w:cs="仿宋_GB2312"/>
          <w:b/>
          <w:sz w:val="24"/>
        </w:rPr>
        <w:t>中标人须提供本采购项目中各子项目符合相关财政纪律规定的独立财务决算审计报告，所形成财务决算审计报告为竣工验收必备文件。</w:t>
      </w:r>
    </w:p>
    <w:p w14:paraId="3FDF48F3">
      <w:pPr>
        <w:pStyle w:val="4"/>
        <w:ind w:firstLine="480"/>
        <w:jc w:val="left"/>
      </w:pPr>
      <w:r>
        <w:rPr>
          <w:rFonts w:ascii="仿宋_GB2312" w:hAnsi="仿宋_GB2312" w:eastAsia="仿宋_GB2312" w:cs="仿宋_GB2312"/>
          <w:sz w:val="24"/>
        </w:rPr>
        <w:t>(6)相关未列明确保中标人履约的条款和中标人违约责任条款可在编写项目合同时界定。</w:t>
      </w:r>
    </w:p>
    <w:p w14:paraId="3011668E">
      <w:pPr>
        <w:pStyle w:val="4"/>
        <w:ind w:firstLine="480"/>
        <w:jc w:val="left"/>
      </w:pPr>
      <w:r>
        <w:rPr>
          <w:rFonts w:ascii="仿宋_GB2312" w:hAnsi="仿宋_GB2312" w:eastAsia="仿宋_GB2312" w:cs="仿宋_GB2312"/>
          <w:sz w:val="24"/>
        </w:rPr>
        <w:t>(7)未列明情形处理。除招标文件另有规定外，若出现有关法律、法规和规章有强制性规定但招标文件未列明的情形，则投标人应按照有关法律、法规和规章强制性规定执行。</w:t>
      </w:r>
    </w:p>
    <w:p w14:paraId="3CE8F894">
      <w:pPr>
        <w:pStyle w:val="4"/>
        <w:ind w:firstLine="482"/>
        <w:jc w:val="left"/>
      </w:pPr>
      <w:r>
        <w:rPr>
          <w:rFonts w:ascii="仿宋_GB2312" w:hAnsi="仿宋_GB2312" w:eastAsia="仿宋_GB2312" w:cs="仿宋_GB2312"/>
          <w:sz w:val="28"/>
          <w:shd w:val="clear" w:fill="FFFFFF"/>
        </w:rPr>
        <w:t>★</w:t>
      </w:r>
      <w:r>
        <w:rPr>
          <w:rFonts w:ascii="仿宋_GB2312" w:hAnsi="仿宋_GB2312" w:eastAsia="仿宋_GB2312" w:cs="仿宋_GB2312"/>
          <w:b/>
          <w:sz w:val="24"/>
        </w:rPr>
        <w:t>8、违约责任</w:t>
      </w:r>
    </w:p>
    <w:p w14:paraId="253712AD">
      <w:pPr>
        <w:pStyle w:val="4"/>
        <w:ind w:firstLine="480"/>
        <w:jc w:val="left"/>
      </w:pPr>
      <w:r>
        <w:rPr>
          <w:rFonts w:ascii="仿宋_GB2312" w:hAnsi="仿宋_GB2312" w:eastAsia="仿宋_GB2312" w:cs="仿宋_GB2312"/>
          <w:sz w:val="24"/>
        </w:rPr>
        <w:t>(1)安全责任违约</w:t>
      </w:r>
    </w:p>
    <w:p w14:paraId="34D6BBB1">
      <w:pPr>
        <w:pStyle w:val="4"/>
        <w:ind w:firstLine="480"/>
        <w:jc w:val="left"/>
      </w:pPr>
      <w:r>
        <w:rPr>
          <w:rFonts w:ascii="仿宋_GB2312" w:hAnsi="仿宋_GB2312" w:eastAsia="仿宋_GB2312" w:cs="仿宋_GB2312"/>
          <w:sz w:val="24"/>
        </w:rPr>
        <w:t>若发生人身或财产安全事故，除按国家有关法律法规、安全管理规定及采购人有关安全管理办法执行外，并报相关行政主管部门处罚；发生重大安全事故或特大安全事故，除按国家有关法律法规、管理规定及采购人有关管理办法执行外，采购人有权单方面终止合同，并要求中标人按合同总价款10%支付违约金；给采购人造成的损失，中标人还应承担赔偿责任。</w:t>
      </w:r>
    </w:p>
    <w:p w14:paraId="16653379">
      <w:pPr>
        <w:pStyle w:val="4"/>
        <w:ind w:firstLine="480"/>
        <w:jc w:val="left"/>
      </w:pPr>
      <w:r>
        <w:rPr>
          <w:rFonts w:ascii="仿宋_GB2312" w:hAnsi="仿宋_GB2312" w:eastAsia="仿宋_GB2312" w:cs="仿宋_GB2312"/>
          <w:sz w:val="24"/>
        </w:rPr>
        <w:t>(2)中标人违约责任</w:t>
      </w:r>
    </w:p>
    <w:p w14:paraId="236E3FA6">
      <w:pPr>
        <w:pStyle w:val="4"/>
        <w:ind w:firstLine="480"/>
        <w:jc w:val="left"/>
      </w:pPr>
      <w:r>
        <w:rPr>
          <w:rFonts w:ascii="仿宋_GB2312" w:hAnsi="仿宋_GB2312" w:eastAsia="仿宋_GB2312" w:cs="仿宋_GB2312"/>
          <w:sz w:val="24"/>
        </w:rPr>
        <w:t>①如果中标人未能按合同规定的时间按时足额供货的(不可抗力因素除外)，中标人应当向采购人支付延期供货违约金。延期供货时间自合同约定的到货验收截止时间起算，延期供货违约金比率为每延迟一天，中标人应按迟延交付货物金额的千分之五向采购人支付。采购人有权从未付的合同货款中扣除延期供货违约金。延期供货违约金的支付总额不得超过迟供货物部分合同金额的15%。</w:t>
      </w:r>
    </w:p>
    <w:p w14:paraId="5B89A11C">
      <w:pPr>
        <w:pStyle w:val="4"/>
        <w:ind w:firstLine="480"/>
        <w:jc w:val="left"/>
      </w:pPr>
      <w:r>
        <w:rPr>
          <w:rFonts w:ascii="仿宋_GB2312" w:hAnsi="仿宋_GB2312" w:eastAsia="仿宋_GB2312" w:cs="仿宋_GB2312"/>
          <w:sz w:val="24"/>
        </w:rPr>
        <w:t>②如果中标人未能按合同规定的时间（即到货验收截止时间）或双方另行确定的延期供货期按时足额交货的(不可抗力因素除外)，若中标人逾期供货达30个自然日(含30个自然日)以上的，采购人有权单方面解除本合同，中标人应向采购人支付合同总价款的15%作为违约金。若因此给采购人造成损失的，还应赔偿采购人所受的损失(中标人同意赔偿损失的范围其中包括采购人为此支出的律师费、诉讼费、执行费等)。</w:t>
      </w:r>
    </w:p>
    <w:p w14:paraId="51CB1F1B">
      <w:pPr>
        <w:pStyle w:val="4"/>
        <w:ind w:firstLine="480"/>
        <w:jc w:val="left"/>
      </w:pPr>
      <w:r>
        <w:rPr>
          <w:rFonts w:ascii="仿宋_GB2312" w:hAnsi="仿宋_GB2312" w:eastAsia="仿宋_GB2312" w:cs="仿宋_GB2312"/>
          <w:sz w:val="24"/>
        </w:rPr>
        <w:t>③中标人所交付的产品不符合合同规定及采购人招标文件、中标人投标文件规定标准的，采购人有权拒收，中标人愿意更换产品但逾期交货的，按中标人延期交货处理，中标人须支付延期供货违约金。中标人拒绝更换产品的，视为中标人主动违约。若无法更换或仍不合格的，采购人有权单方面解除本合同，并要求中标人按合同总价款的15%支付违约金。违约金不足以补偿采购人损失的，采购人有权要求中标人赔偿损失。</w:t>
      </w:r>
    </w:p>
    <w:p w14:paraId="72471A63">
      <w:pPr>
        <w:pStyle w:val="4"/>
        <w:ind w:firstLine="480"/>
        <w:jc w:val="left"/>
      </w:pPr>
      <w:r>
        <w:rPr>
          <w:rFonts w:ascii="仿宋_GB2312" w:hAnsi="仿宋_GB2312" w:eastAsia="仿宋_GB2312" w:cs="仿宋_GB2312"/>
          <w:sz w:val="24"/>
        </w:rPr>
        <w:t>④中标人提供设备经安装调试后无法通过验收，经限期整改后仍无法通过验收的，采购人有权单方面解除合同，并要求中标人按合同总价款的15%支付违约金。违约金不足以补偿损失，采购人有权要求中标人赔偿损失。</w:t>
      </w:r>
    </w:p>
    <w:p w14:paraId="52B9678D">
      <w:pPr>
        <w:pStyle w:val="4"/>
        <w:ind w:firstLine="480"/>
        <w:jc w:val="left"/>
      </w:pPr>
      <w:r>
        <w:rPr>
          <w:rFonts w:ascii="仿宋_GB2312" w:hAnsi="仿宋_GB2312" w:eastAsia="仿宋_GB2312" w:cs="仿宋_GB2312"/>
          <w:sz w:val="24"/>
        </w:rPr>
        <w:t>⑤如果中标人未能按照合同约定时间提供质保服务的，在采购人或业主单位发出警示函后，每逾期一天，中标人应向采购人支付2000元的违约金，若因此给采购人造成损失的，中标人还应赔偿采购人所受的损失。逾期违约金的支付总额不超过合同总价款的5%。</w:t>
      </w:r>
    </w:p>
    <w:p w14:paraId="71CAF6A6">
      <w:pPr>
        <w:pStyle w:val="4"/>
        <w:ind w:firstLine="480"/>
        <w:jc w:val="left"/>
      </w:pPr>
      <w:r>
        <w:rPr>
          <w:rFonts w:ascii="仿宋_GB2312" w:hAnsi="仿宋_GB2312" w:eastAsia="仿宋_GB2312" w:cs="仿宋_GB2312"/>
          <w:sz w:val="24"/>
        </w:rPr>
        <w:t>⑥质保期内设备运行发生故障的，中标人未按合同约定时限内提供咨询、维修和更换零部件等服务，采购人有权委托第三方处理，相关费用由中标人承担。</w:t>
      </w:r>
    </w:p>
    <w:p w14:paraId="71E91D02">
      <w:pPr>
        <w:pStyle w:val="4"/>
        <w:ind w:firstLine="480"/>
        <w:jc w:val="left"/>
      </w:pPr>
      <w:r>
        <w:rPr>
          <w:rFonts w:ascii="仿宋_GB2312" w:hAnsi="仿宋_GB2312" w:eastAsia="仿宋_GB2312" w:cs="仿宋_GB2312"/>
          <w:sz w:val="24"/>
        </w:rPr>
        <w:t>⑦合同签订后，中标人须在120个自然日内提交初步验收申请，每延迟一天，中标人应按合同金额的千分之五向采购人支付违约金，超过30个自然日(含30个自然日)以上，采购人有权单方面解除本合同，中标人应向采购人支付合同总价款的15%作为违约金。</w:t>
      </w:r>
    </w:p>
    <w:p w14:paraId="4772CEDC">
      <w:pPr>
        <w:pStyle w:val="4"/>
        <w:ind w:firstLine="480"/>
        <w:jc w:val="left"/>
      </w:pPr>
      <w:r>
        <w:rPr>
          <w:rFonts w:ascii="仿宋_GB2312" w:hAnsi="仿宋_GB2312" w:eastAsia="仿宋_GB2312" w:cs="仿宋_GB2312"/>
          <w:sz w:val="24"/>
        </w:rPr>
        <w:t>⑧若投标人响应商务评分项第一项“派驻服务人员”且得分的，质保期驻点人员须得配备保障。若中标人无法按照招标文件及投标文件约定履行，派驻人员未到场提供服务，在采购人或项目业主单位发出警示函警告投标人后，投标人未予以纠正的，按照每天4000元标准向采购人或业主单位支付违约金，直至投标人按照招投标文件及合同要求履约，质保期内总赔偿金额不超过合同总金额的5%。若在发出警示函后30个自然日后，投标人仍未按照招投标文件及合同要求履约的，采购人有权单方面解除合同，中标人应向采购人支付合同总价款的15%作为违约金。</w:t>
      </w:r>
    </w:p>
    <w:p w14:paraId="56E15895">
      <w:pPr>
        <w:pStyle w:val="4"/>
        <w:ind w:firstLine="480"/>
        <w:jc w:val="left"/>
      </w:pPr>
      <w:r>
        <w:rPr>
          <w:rFonts w:ascii="仿宋_GB2312" w:hAnsi="仿宋_GB2312" w:eastAsia="仿宋_GB2312" w:cs="仿宋_GB2312"/>
          <w:sz w:val="24"/>
        </w:rPr>
        <w:t>若投标人响应技术评分项第十六项、第十七项或第十八项且得分的，质保期期间采购人（业主单位）设备需求须得到保障。若中标人无法按照招标文件及投标文件约定履行，所承诺设备未到场提供服务，在采购人或项目业主单位发出警示函警告投标人后，投标人未予纠正的，按照每天4000元标准向采购人或业主单位支付违约金，直至投标人按照招投标文件及合同要求履约，质保期内总赔偿金额不超过合同总金额的5%。若在发出警示函后30个自然日后，投标人仍未按照招投标文件及合同要求履约的，采购人有权单方面解除合同，中标人应向采购人支付合同总价款的15%作为违约金。</w:t>
      </w:r>
    </w:p>
    <w:p w14:paraId="29DB0CC9">
      <w:pPr>
        <w:pStyle w:val="4"/>
        <w:ind w:firstLine="480"/>
        <w:jc w:val="left"/>
      </w:pPr>
      <w:r>
        <w:rPr>
          <w:rFonts w:ascii="仿宋_GB2312" w:hAnsi="仿宋_GB2312" w:eastAsia="仿宋_GB2312" w:cs="仿宋_GB2312"/>
          <w:sz w:val="24"/>
        </w:rPr>
        <w:t>⑨本项目为统招分签项目，由各地市子项目归集而成。投标人中标后须与各设区市无线电管理局分别签订合同。与各设区市无线电管理局分别签订的合同均为“2026年福建省无线电管理技术设施共性项目”的一部分。中标人若在项目执行过程中与其中任一设区市无线电管理局因违反“8、违约责任”“(1)安全责任违约”和“(2)中标人违约责任”中第②、第③、第④、第⑦、第⑧、第⑩款导致根据违约责任自动终止合同的，则项目中涉及的其他设区市无线电管理局的合同也全部终止，在此情况下，所有设备中标人须自行负责搬离，已建设基建工程须平整恢复至原始地形地貌。</w:t>
      </w:r>
    </w:p>
    <w:p w14:paraId="30FE1067">
      <w:pPr>
        <w:pStyle w:val="4"/>
        <w:ind w:firstLine="480"/>
        <w:jc w:val="left"/>
      </w:pPr>
      <w:r>
        <w:rPr>
          <w:rFonts w:ascii="仿宋_GB2312" w:hAnsi="仿宋_GB2312" w:eastAsia="仿宋_GB2312" w:cs="仿宋_GB2312"/>
          <w:sz w:val="24"/>
        </w:rPr>
        <w:t>⑩中标人在到货验收后的设备抽测中未达到双方根据招投标文件所约定的要求的，采购人有权单方面解除采购合同，终止采购活动，并将相关情况向政府有关部门报送。</w:t>
      </w:r>
    </w:p>
    <w:p w14:paraId="54C42860">
      <w:pPr>
        <w:pStyle w:val="4"/>
        <w:ind w:firstLine="482"/>
        <w:jc w:val="left"/>
      </w:pPr>
      <w:r>
        <w:rPr>
          <w:rFonts w:ascii="仿宋_GB2312" w:hAnsi="仿宋_GB2312" w:eastAsia="仿宋_GB2312" w:cs="仿宋_GB2312"/>
          <w:sz w:val="28"/>
          <w:shd w:val="clear" w:fill="FFFFFF"/>
        </w:rPr>
        <w:t>★</w:t>
      </w:r>
      <w:r>
        <w:rPr>
          <w:rFonts w:ascii="仿宋_GB2312" w:hAnsi="仿宋_GB2312" w:eastAsia="仿宋_GB2312" w:cs="仿宋_GB2312"/>
          <w:b/>
          <w:sz w:val="24"/>
        </w:rPr>
        <w:t>9、知识产权</w:t>
      </w:r>
    </w:p>
    <w:p w14:paraId="551271F2">
      <w:pPr>
        <w:pStyle w:val="4"/>
        <w:ind w:firstLine="480"/>
        <w:jc w:val="left"/>
      </w:pPr>
      <w:r>
        <w:rPr>
          <w:rFonts w:ascii="仿宋_GB2312" w:hAnsi="仿宋_GB2312" w:eastAsia="仿宋_GB2312" w:cs="仿宋_GB2312"/>
          <w:sz w:val="24"/>
        </w:rPr>
        <w:t>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p>
    <w:p w14:paraId="566190A0">
      <w:pPr>
        <w:pStyle w:val="4"/>
        <w:ind w:firstLine="482"/>
        <w:jc w:val="left"/>
      </w:pPr>
      <w:r>
        <w:rPr>
          <w:rFonts w:ascii="仿宋_GB2312" w:hAnsi="仿宋_GB2312" w:eastAsia="仿宋_GB2312" w:cs="仿宋_GB2312"/>
          <w:sz w:val="28"/>
          <w:shd w:val="clear" w:fill="FFFFFF"/>
        </w:rPr>
        <w:t>★</w:t>
      </w:r>
      <w:r>
        <w:rPr>
          <w:rFonts w:ascii="仿宋_GB2312" w:hAnsi="仿宋_GB2312" w:eastAsia="仿宋_GB2312" w:cs="仿宋_GB2312"/>
          <w:b/>
          <w:sz w:val="24"/>
        </w:rPr>
        <w:t>10、仲裁、诉讼条款</w:t>
      </w:r>
    </w:p>
    <w:p w14:paraId="7DFE3CE1">
      <w:pPr>
        <w:pStyle w:val="4"/>
        <w:ind w:firstLine="480"/>
        <w:jc w:val="left"/>
      </w:pPr>
      <w:r>
        <w:rPr>
          <w:rFonts w:ascii="仿宋_GB2312" w:hAnsi="仿宋_GB2312" w:eastAsia="仿宋_GB2312" w:cs="仿宋_GB2312"/>
          <w:sz w:val="24"/>
        </w:rPr>
        <w:t>因采购或与采购合同有关的一切事项发生争议，由采购人和中标人双方友好协商解决。协商不成的，任何一方均可选择以下方式解决：</w:t>
      </w:r>
    </w:p>
    <w:p w14:paraId="3C43871F">
      <w:pPr>
        <w:pStyle w:val="4"/>
        <w:ind w:firstLine="480"/>
        <w:jc w:val="left"/>
      </w:pPr>
      <w:r>
        <w:rPr>
          <w:rFonts w:ascii="仿宋_GB2312" w:hAnsi="仿宋_GB2312" w:eastAsia="仿宋_GB2312" w:cs="仿宋_GB2312"/>
          <w:sz w:val="24"/>
        </w:rPr>
        <w:t>(1)向 (采购人所在地)仲裁委员会申请仲裁；</w:t>
      </w:r>
    </w:p>
    <w:p w14:paraId="132149F7">
      <w:pPr>
        <w:pStyle w:val="4"/>
        <w:ind w:firstLine="480"/>
        <w:jc w:val="left"/>
      </w:pPr>
      <w:r>
        <w:rPr>
          <w:rFonts w:ascii="仿宋_GB2312" w:hAnsi="仿宋_GB2312" w:eastAsia="仿宋_GB2312" w:cs="仿宋_GB2312"/>
          <w:sz w:val="24"/>
        </w:rPr>
        <w:t>(2)向有管辖权的人民法院提起诉讼。</w:t>
      </w:r>
    </w:p>
    <w:p w14:paraId="2F8F4C6B">
      <w:pPr>
        <w:pStyle w:val="4"/>
        <w:jc w:val="both"/>
        <w:outlineLvl w:val="2"/>
      </w:pPr>
      <w:r>
        <w:rPr>
          <w:rFonts w:ascii="仿宋_GB2312" w:hAnsi="仿宋_GB2312" w:eastAsia="仿宋_GB2312" w:cs="仿宋_GB2312"/>
          <w:b/>
          <w:sz w:val="28"/>
        </w:rPr>
        <w:t>四、其他事项</w:t>
      </w:r>
    </w:p>
    <w:p w14:paraId="42E6958C">
      <w:pPr>
        <w:pStyle w:val="4"/>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14:paraId="32B60483">
      <w:pPr>
        <w:pStyle w:val="4"/>
        <w:ind w:firstLine="480"/>
        <w:jc w:val="both"/>
      </w:pPr>
      <w:r>
        <w:rPr>
          <w:rFonts w:ascii="仿宋_GB2312" w:hAnsi="仿宋_GB2312" w:eastAsia="仿宋_GB2312" w:cs="仿宋_GB2312"/>
        </w:rPr>
        <w:t>2、其他：</w:t>
      </w:r>
    </w:p>
    <w:p w14:paraId="05CF4DFD">
      <w:pPr>
        <w:pStyle w:val="4"/>
        <w:ind w:firstLine="480"/>
        <w:jc w:val="both"/>
      </w:pPr>
      <w:r>
        <w:rPr>
          <w:rFonts w:ascii="仿宋_GB2312" w:hAnsi="仿宋_GB2312" w:eastAsia="仿宋_GB2312" w:cs="仿宋_GB2312"/>
        </w:rPr>
        <w:t>2.1、本招标文件未明确的其它约定事项或条款，待采购人与中标人签订合同时，由双方协商订立。</w:t>
      </w:r>
    </w:p>
    <w:p w14:paraId="38F346D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F62DF18">
      <w:pPr>
        <w:pStyle w:val="4"/>
        <w:jc w:val="center"/>
        <w:outlineLvl w:val="1"/>
      </w:pPr>
      <w:r>
        <w:rPr>
          <w:rFonts w:ascii="仿宋_GB2312" w:hAnsi="仿宋_GB2312" w:eastAsia="仿宋_GB2312" w:cs="仿宋_GB2312"/>
          <w:b/>
          <w:sz w:val="36"/>
        </w:rPr>
        <w:t>第六章 政府采购合同</w:t>
      </w:r>
    </w:p>
    <w:p w14:paraId="6F010109">
      <w:pPr>
        <w:pStyle w:val="4"/>
        <w:jc w:val="center"/>
        <w:outlineLvl w:val="2"/>
      </w:pPr>
      <w:r>
        <w:rPr>
          <w:rFonts w:ascii="仿宋_GB2312" w:hAnsi="仿宋_GB2312" w:eastAsia="仿宋_GB2312" w:cs="仿宋_GB2312"/>
          <w:b/>
          <w:sz w:val="28"/>
        </w:rPr>
        <w:t>参考文本</w:t>
      </w:r>
    </w:p>
    <w:p w14:paraId="6B95D850">
      <w:pPr>
        <w:pStyle w:val="4"/>
        <w:jc w:val="left"/>
        <w:outlineLvl w:val="0"/>
      </w:pPr>
      <w:r>
        <w:rPr>
          <w:rFonts w:ascii="仿宋_GB2312" w:hAnsi="仿宋_GB2312" w:eastAsia="仿宋_GB2312" w:cs="仿宋_GB2312"/>
          <w:b/>
          <w:sz w:val="48"/>
        </w:rPr>
        <w:t xml:space="preserve"> 政府采购货物买卖合同</w:t>
      </w:r>
    </w:p>
    <w:p w14:paraId="64DD7ECC">
      <w:pPr>
        <w:pStyle w:val="4"/>
        <w:jc w:val="center"/>
        <w:outlineLvl w:val="0"/>
      </w:pPr>
      <w:r>
        <w:rPr>
          <w:rFonts w:ascii="仿宋_GB2312" w:hAnsi="仿宋_GB2312" w:eastAsia="仿宋_GB2312" w:cs="仿宋_GB2312"/>
          <w:b/>
          <w:sz w:val="48"/>
        </w:rPr>
        <w:t>（试行）</w:t>
      </w:r>
    </w:p>
    <w:p w14:paraId="09A6985D">
      <w:pPr>
        <w:pStyle w:val="4"/>
        <w:jc w:val="left"/>
      </w:pPr>
      <w:r>
        <w:rPr>
          <w:rFonts w:ascii="仿宋_GB2312" w:hAnsi="仿宋_GB2312" w:eastAsia="仿宋_GB2312" w:cs="仿宋_GB2312"/>
          <w:b/>
          <w:sz w:val="31"/>
        </w:rPr>
        <w:t>项目名称： __________________________</w:t>
      </w:r>
    </w:p>
    <w:p w14:paraId="7D795915">
      <w:pPr>
        <w:pStyle w:val="4"/>
        <w:jc w:val="left"/>
      </w:pPr>
      <w:r>
        <w:rPr>
          <w:rFonts w:ascii="仿宋_GB2312" w:hAnsi="仿宋_GB2312" w:eastAsia="仿宋_GB2312" w:cs="仿宋_GB2312"/>
          <w:b/>
          <w:sz w:val="31"/>
        </w:rPr>
        <w:t>合同编号： __________________________</w:t>
      </w:r>
    </w:p>
    <w:p w14:paraId="71F04102">
      <w:pPr>
        <w:pStyle w:val="4"/>
        <w:jc w:val="left"/>
      </w:pPr>
      <w:r>
        <w:rPr>
          <w:rFonts w:ascii="仿宋_GB2312" w:hAnsi="仿宋_GB2312" w:eastAsia="仿宋_GB2312" w:cs="仿宋_GB2312"/>
          <w:b/>
          <w:sz w:val="31"/>
        </w:rPr>
        <w:t>甲   方： __________________________</w:t>
      </w:r>
    </w:p>
    <w:p w14:paraId="5D9AAEF2">
      <w:pPr>
        <w:pStyle w:val="4"/>
        <w:jc w:val="left"/>
      </w:pPr>
      <w:r>
        <w:rPr>
          <w:rFonts w:ascii="仿宋_GB2312" w:hAnsi="仿宋_GB2312" w:eastAsia="仿宋_GB2312" w:cs="仿宋_GB2312"/>
          <w:b/>
          <w:sz w:val="31"/>
        </w:rPr>
        <w:t>乙   方：__________________________</w:t>
      </w:r>
    </w:p>
    <w:p w14:paraId="3066EA00">
      <w:pPr>
        <w:pStyle w:val="4"/>
        <w:jc w:val="left"/>
      </w:pPr>
      <w:r>
        <w:rPr>
          <w:rFonts w:ascii="仿宋_GB2312" w:hAnsi="仿宋_GB2312" w:eastAsia="仿宋_GB2312" w:cs="仿宋_GB2312"/>
          <w:b/>
          <w:sz w:val="31"/>
        </w:rPr>
        <w:t>签订时间：__________________________</w:t>
      </w:r>
    </w:p>
    <w:p w14:paraId="53810F6C">
      <w:pPr>
        <w:pStyle w:val="4"/>
        <w:jc w:val="left"/>
      </w:pPr>
      <w:r>
        <w:rPr>
          <w:rFonts w:ascii="仿宋_GB2312" w:hAnsi="仿宋_GB2312" w:eastAsia="仿宋_GB2312" w:cs="仿宋_GB2312"/>
        </w:rPr>
        <w:t xml:space="preserve"> </w:t>
      </w:r>
    </w:p>
    <w:p w14:paraId="7DCFB5D2">
      <w:pPr>
        <w:pStyle w:val="4"/>
        <w:jc w:val="center"/>
        <w:outlineLvl w:val="1"/>
      </w:pPr>
      <w:r>
        <w:rPr>
          <w:rFonts w:ascii="仿宋_GB2312" w:hAnsi="仿宋_GB2312" w:eastAsia="仿宋_GB2312" w:cs="仿宋_GB2312"/>
          <w:b/>
          <w:sz w:val="36"/>
        </w:rPr>
        <w:t>使用说明</w:t>
      </w:r>
    </w:p>
    <w:p w14:paraId="5C9BEF79">
      <w:pPr>
        <w:pStyle w:val="4"/>
        <w:jc w:val="left"/>
        <w:outlineLvl w:val="3"/>
      </w:pPr>
      <w:r>
        <w:rPr>
          <w:rFonts w:ascii="仿宋_GB2312" w:hAnsi="仿宋_GB2312" w:eastAsia="仿宋_GB2312" w:cs="仿宋_GB2312"/>
          <w:b/>
          <w:sz w:val="24"/>
        </w:rPr>
        <w:t>1.本合同标准文本适用于购买现成货物的采购项目，不包括需要供应商定制开发、创新研发的货物采购项目。</w:t>
      </w:r>
    </w:p>
    <w:p w14:paraId="22B0BF81">
      <w:pPr>
        <w:pStyle w:val="4"/>
        <w:jc w:val="left"/>
        <w:outlineLvl w:val="3"/>
      </w:pPr>
      <w:r>
        <w:rPr>
          <w:rFonts w:ascii="仿宋_GB2312" w:hAnsi="仿宋_GB2312" w:eastAsia="仿宋_GB2312" w:cs="仿宋_GB2312"/>
          <w:b/>
          <w:sz w:val="24"/>
        </w:rPr>
        <w:t>2.本合同标准文本为政府采购货物买卖合同编制提供参考，可以结合采购项目具体情况，对文本作必要的调整修订后使用。</w:t>
      </w:r>
    </w:p>
    <w:p w14:paraId="41ECF65C">
      <w:pPr>
        <w:pStyle w:val="4"/>
        <w:jc w:val="left"/>
        <w:outlineLvl w:val="3"/>
      </w:pPr>
      <w:r>
        <w:rPr>
          <w:rFonts w:ascii="仿宋_GB2312" w:hAnsi="仿宋_GB2312" w:eastAsia="仿宋_GB2312" w:cs="仿宋_GB2312"/>
          <w:b/>
          <w:sz w:val="24"/>
        </w:rPr>
        <w:t>3.本合同标准文本各条款中，如涉及填写多家供应商、制造商，多种采购标的、分包主要内容等信息的，可根据采购项目具体情况添加信息项。</w:t>
      </w:r>
    </w:p>
    <w:p w14:paraId="37B819FD">
      <w:pPr>
        <w:pStyle w:val="4"/>
        <w:jc w:val="center"/>
        <w:outlineLvl w:val="1"/>
      </w:pPr>
      <w:r>
        <w:rPr>
          <w:rFonts w:ascii="仿宋_GB2312" w:hAnsi="仿宋_GB2312" w:eastAsia="仿宋_GB2312" w:cs="仿宋_GB2312"/>
          <w:b/>
          <w:sz w:val="36"/>
        </w:rPr>
        <w:t>第一节 政府采购合同协议书</w:t>
      </w:r>
    </w:p>
    <w:p w14:paraId="61D6D7C3">
      <w:pPr>
        <w:pStyle w:val="4"/>
        <w:jc w:val="left"/>
      </w:pPr>
      <w:r>
        <w:rPr>
          <w:rFonts w:ascii="仿宋_GB2312" w:hAnsi="仿宋_GB2312" w:eastAsia="仿宋_GB2312" w:cs="仿宋_GB2312"/>
        </w:rPr>
        <w:t>甲方（全称）：___________________________（采购人、受采购人委托签订合同的单位或采购文件约定的合同甲方）</w:t>
      </w:r>
    </w:p>
    <w:p w14:paraId="5A691A49">
      <w:pPr>
        <w:pStyle w:val="4"/>
        <w:jc w:val="left"/>
      </w:pPr>
      <w:r>
        <w:rPr>
          <w:rFonts w:ascii="仿宋_GB2312" w:hAnsi="仿宋_GB2312" w:eastAsia="仿宋_GB2312" w:cs="仿宋_GB2312"/>
        </w:rPr>
        <w:t>乙方1（全称）：___________________________（供应商）</w:t>
      </w:r>
    </w:p>
    <w:p w14:paraId="4F789CC7">
      <w:pPr>
        <w:pStyle w:val="4"/>
        <w:jc w:val="left"/>
      </w:pPr>
      <w:r>
        <w:rPr>
          <w:rFonts w:ascii="仿宋_GB2312" w:hAnsi="仿宋_GB2312" w:eastAsia="仿宋_GB2312" w:cs="仿宋_GB2312"/>
        </w:rPr>
        <w:t>乙方2（全称）：___________________________（联合体成员供应商或其他合同主体）（如有）</w:t>
      </w:r>
    </w:p>
    <w:p w14:paraId="05ABB409">
      <w:pPr>
        <w:pStyle w:val="4"/>
        <w:jc w:val="left"/>
      </w:pPr>
      <w:r>
        <w:rPr>
          <w:rFonts w:ascii="仿宋_GB2312" w:hAnsi="仿宋_GB2312" w:eastAsia="仿宋_GB2312" w:cs="仿宋_GB2312"/>
        </w:rPr>
        <w:t>乙方3（全称）：___________________________（联合体成员供应商或其他合同主体）（如有）</w:t>
      </w:r>
    </w:p>
    <w:p w14:paraId="519763B1">
      <w:pPr>
        <w:pStyle w:val="4"/>
        <w:jc w:val="left"/>
      </w:pPr>
      <w:r>
        <w:rPr>
          <w:rFonts w:ascii="仿宋_GB2312" w:hAnsi="仿宋_GB2312" w:eastAsia="仿宋_GB2312" w:cs="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692E47FF">
      <w:pPr>
        <w:pStyle w:val="4"/>
        <w:jc w:val="left"/>
        <w:outlineLvl w:val="2"/>
      </w:pPr>
      <w:r>
        <w:rPr>
          <w:rFonts w:ascii="仿宋_GB2312" w:hAnsi="仿宋_GB2312" w:eastAsia="仿宋_GB2312" w:cs="仿宋_GB2312"/>
          <w:b/>
          <w:sz w:val="28"/>
        </w:rPr>
        <w:t>1.项目信息</w:t>
      </w:r>
    </w:p>
    <w:p w14:paraId="4954587B">
      <w:pPr>
        <w:pStyle w:val="4"/>
        <w:jc w:val="left"/>
      </w:pPr>
      <w:r>
        <w:rPr>
          <w:rFonts w:ascii="仿宋_GB2312" w:hAnsi="仿宋_GB2312" w:eastAsia="仿宋_GB2312" w:cs="仿宋_GB2312"/>
        </w:rPr>
        <w:t>(1)采购项目名称：___________________________</w:t>
      </w:r>
    </w:p>
    <w:p w14:paraId="1A4A934E">
      <w:pPr>
        <w:pStyle w:val="4"/>
        <w:jc w:val="left"/>
      </w:pPr>
      <w:r>
        <w:rPr>
          <w:rFonts w:ascii="仿宋_GB2312" w:hAnsi="仿宋_GB2312" w:eastAsia="仿宋_GB2312" w:cs="仿宋_GB2312"/>
        </w:rPr>
        <w:t xml:space="preserve"> 采购项目编号：____________________________</w:t>
      </w:r>
    </w:p>
    <w:p w14:paraId="00DEAA52">
      <w:pPr>
        <w:pStyle w:val="4"/>
        <w:jc w:val="left"/>
      </w:pPr>
      <w:r>
        <w:rPr>
          <w:rFonts w:ascii="仿宋_GB2312" w:hAnsi="仿宋_GB2312" w:eastAsia="仿宋_GB2312" w:cs="仿宋_GB2312"/>
        </w:rPr>
        <w:t>(2)采购计划编号：___________________________</w:t>
      </w:r>
    </w:p>
    <w:p w14:paraId="6FA3A3F3">
      <w:pPr>
        <w:pStyle w:val="4"/>
        <w:jc w:val="left"/>
      </w:pPr>
      <w:r>
        <w:rPr>
          <w:rFonts w:ascii="仿宋_GB2312" w:hAnsi="仿宋_GB2312" w:eastAsia="仿宋_GB2312" w:cs="仿宋_GB2312"/>
        </w:rPr>
        <w:t>(3)项目内容：</w:t>
      </w:r>
    </w:p>
    <w:p w14:paraId="7E4D8FD8">
      <w:pPr>
        <w:pStyle w:val="4"/>
        <w:jc w:val="left"/>
      </w:pPr>
      <w:r>
        <w:rPr>
          <w:rFonts w:ascii="仿宋_GB2312" w:hAnsi="仿宋_GB2312" w:eastAsia="仿宋_GB2312" w:cs="仿宋_GB2312"/>
        </w:rPr>
        <w:t>采购标的及数量（台/套/个/架/组等）：___________________</w:t>
      </w:r>
    </w:p>
    <w:p w14:paraId="5C129AD2">
      <w:pPr>
        <w:pStyle w:val="4"/>
        <w:jc w:val="left"/>
      </w:pPr>
      <w:r>
        <w:rPr>
          <w:rFonts w:ascii="仿宋_GB2312" w:hAnsi="仿宋_GB2312" w:eastAsia="仿宋_GB2312" w:cs="仿宋_GB2312"/>
        </w:rPr>
        <w:t xml:space="preserve"> 品牌： ___________________ 规格型号：___________________</w:t>
      </w:r>
    </w:p>
    <w:p w14:paraId="7C07A50D">
      <w:pPr>
        <w:pStyle w:val="4"/>
        <w:jc w:val="left"/>
      </w:pPr>
      <w:r>
        <w:rPr>
          <w:rFonts w:ascii="仿宋_GB2312" w:hAnsi="仿宋_GB2312" w:eastAsia="仿宋_GB2312" w:cs="仿宋_GB2312"/>
        </w:rPr>
        <w:t>采购标的的技术要求、商务要求具体见附件。</w:t>
      </w:r>
    </w:p>
    <w:p w14:paraId="0C86051C">
      <w:pPr>
        <w:pStyle w:val="4"/>
        <w:jc w:val="left"/>
      </w:pPr>
      <w:r>
        <w:rPr>
          <w:rFonts w:ascii="仿宋_GB2312" w:hAnsi="仿宋_GB2312" w:eastAsia="仿宋_GB2312" w:cs="仿宋_GB2312"/>
        </w:rPr>
        <w:t>①涉及信息类产品，请填写该产品关键部件的品牌、型号：</w:t>
      </w:r>
    </w:p>
    <w:p w14:paraId="35633F73">
      <w:pPr>
        <w:pStyle w:val="4"/>
        <w:jc w:val="left"/>
      </w:pPr>
      <w:r>
        <w:rPr>
          <w:rFonts w:ascii="仿宋_GB2312" w:hAnsi="仿宋_GB2312" w:eastAsia="仿宋_GB2312" w:cs="仿宋_GB2312"/>
        </w:rPr>
        <w:t>标的名称： ___________________</w:t>
      </w:r>
    </w:p>
    <w:p w14:paraId="4A6CE93B">
      <w:pPr>
        <w:pStyle w:val="4"/>
        <w:jc w:val="left"/>
      </w:pPr>
      <w:r>
        <w:rPr>
          <w:rFonts w:ascii="仿宋_GB2312" w:hAnsi="仿宋_GB2312" w:eastAsia="仿宋_GB2312" w:cs="仿宋_GB2312"/>
        </w:rPr>
        <w:t>关键部件： ___________________ 品牌：___________________ 型号： ___________________</w:t>
      </w:r>
    </w:p>
    <w:p w14:paraId="2243B4E7">
      <w:pPr>
        <w:pStyle w:val="4"/>
        <w:jc w:val="left"/>
      </w:pPr>
      <w:r>
        <w:rPr>
          <w:rFonts w:ascii="仿宋_GB2312" w:hAnsi="仿宋_GB2312" w:eastAsia="仿宋_GB2312" w:cs="仿宋_GB2312"/>
        </w:rPr>
        <w:t>关键部件： ___________________ 品牌：___________________ 型号： ___________________</w:t>
      </w:r>
    </w:p>
    <w:p w14:paraId="135046B7">
      <w:pPr>
        <w:pStyle w:val="4"/>
        <w:jc w:val="left"/>
      </w:pPr>
      <w:r>
        <w:rPr>
          <w:rFonts w:ascii="仿宋_GB2312" w:hAnsi="仿宋_GB2312" w:eastAsia="仿宋_GB2312" w:cs="仿宋_GB2312"/>
        </w:rPr>
        <w:t>关键部件： ___________________ 品牌：___________________ 型号： ___________________</w:t>
      </w:r>
    </w:p>
    <w:p w14:paraId="74DD289A">
      <w:pPr>
        <w:pStyle w:val="4"/>
        <w:jc w:val="left"/>
      </w:pPr>
      <w:r>
        <w:rPr>
          <w:rFonts w:ascii="仿宋_GB2312" w:hAnsi="仿宋_GB2312" w:eastAsia="仿宋_GB2312" w:cs="仿宋_GB2312"/>
        </w:rPr>
        <w:t>（注：关键部件是指财政部会同有关部门发布的政府采购需求标准规定的需要通过国家有关部门指定的测评机构开展的安全可靠测评的软硬件，如CPU芯片、操作系统、数据库等。）</w:t>
      </w:r>
    </w:p>
    <w:p w14:paraId="0675E879">
      <w:pPr>
        <w:pStyle w:val="4"/>
        <w:jc w:val="left"/>
      </w:pPr>
      <w:r>
        <w:rPr>
          <w:rFonts w:ascii="仿宋_GB2312" w:hAnsi="仿宋_GB2312" w:eastAsia="仿宋_GB2312" w:cs="仿宋_GB2312"/>
        </w:rPr>
        <w:t>②涉及车辆采购，请填写是否属于新能源汽车：</w:t>
      </w:r>
    </w:p>
    <w:p w14:paraId="592ABC49">
      <w:pPr>
        <w:pStyle w:val="4"/>
        <w:jc w:val="left"/>
      </w:pPr>
      <w:r>
        <w:rPr>
          <w:rFonts w:ascii="仿宋_GB2312" w:hAnsi="仿宋_GB2312" w:eastAsia="仿宋_GB2312" w:cs="仿宋_GB2312"/>
        </w:rPr>
        <w:t xml:space="preserve"> 是，《政府采购品目分类目录》底级品目名称：__________  数量：__________  金额：__________</w:t>
      </w:r>
    </w:p>
    <w:p w14:paraId="2A2B384D">
      <w:pPr>
        <w:pStyle w:val="4"/>
        <w:spacing w:line="300" w:lineRule="auto"/>
        <w:jc w:val="left"/>
      </w:pPr>
      <w:r>
        <w:rPr>
          <w:rFonts w:ascii="仿宋_GB2312" w:hAnsi="仿宋_GB2312" w:eastAsia="仿宋_GB2312" w:cs="仿宋_GB2312"/>
        </w:rPr>
        <w:t xml:space="preserve"> 否</w:t>
      </w:r>
    </w:p>
    <w:p w14:paraId="1E6DBC8D">
      <w:pPr>
        <w:pStyle w:val="4"/>
        <w:jc w:val="left"/>
      </w:pPr>
      <w:r>
        <w:rPr>
          <w:rFonts w:ascii="仿宋_GB2312" w:hAnsi="仿宋_GB2312" w:eastAsia="仿宋_GB2312" w:cs="仿宋_GB2312"/>
        </w:rPr>
        <w:t>(4)政府采购组织形式：政府集中采购 部门集中采购 分散采购</w:t>
      </w:r>
    </w:p>
    <w:p w14:paraId="18DEC718">
      <w:pPr>
        <w:pStyle w:val="4"/>
        <w:jc w:val="left"/>
      </w:pPr>
      <w:r>
        <w:rPr>
          <w:rFonts w:ascii="仿宋_GB2312" w:hAnsi="仿宋_GB2312" w:eastAsia="仿宋_GB2312" w:cs="仿宋_GB2312"/>
        </w:rPr>
        <w:t>(5)政府采购方式：公开招标 邀请招标 竞争性谈判 竞争性磋商询价 单一来源 框架协议 其他：____________________</w:t>
      </w:r>
    </w:p>
    <w:p w14:paraId="6C2B449E">
      <w:pPr>
        <w:pStyle w:val="4"/>
        <w:jc w:val="left"/>
      </w:pPr>
      <w:r>
        <w:rPr>
          <w:rFonts w:ascii="仿宋_GB2312" w:hAnsi="仿宋_GB2312" w:eastAsia="仿宋_GB2312" w:cs="仿宋_GB2312"/>
        </w:rPr>
        <w:t>(6)中标（成交）采购标的制造商是否为中小企业：是否</w:t>
      </w:r>
    </w:p>
    <w:p w14:paraId="7E162418">
      <w:pPr>
        <w:pStyle w:val="4"/>
        <w:jc w:val="left"/>
      </w:pPr>
      <w:r>
        <w:rPr>
          <w:rFonts w:ascii="仿宋_GB2312" w:hAnsi="仿宋_GB2312" w:eastAsia="仿宋_GB2312" w:cs="仿宋_GB2312"/>
        </w:rPr>
        <w:t>本合同是否为专门面向中小企业的采购合同（中小企业预留合同）：是否</w:t>
      </w:r>
    </w:p>
    <w:p w14:paraId="1AD70CB6">
      <w:pPr>
        <w:pStyle w:val="4"/>
        <w:jc w:val="left"/>
      </w:pPr>
      <w:r>
        <w:rPr>
          <w:rFonts w:ascii="仿宋_GB2312" w:hAnsi="仿宋_GB2312" w:eastAsia="仿宋_GB2312" w:cs="仿宋_GB2312"/>
        </w:rPr>
        <w:t>若本项目不专门面向中小企业采购，是否给予小微企业评审优惠：是否</w:t>
      </w:r>
    </w:p>
    <w:p w14:paraId="10660F9D">
      <w:pPr>
        <w:pStyle w:val="4"/>
        <w:jc w:val="left"/>
      </w:pPr>
      <w:r>
        <w:rPr>
          <w:rFonts w:ascii="仿宋_GB2312" w:hAnsi="仿宋_GB2312" w:eastAsia="仿宋_GB2312" w:cs="仿宋_GB2312"/>
        </w:rPr>
        <w:t>中标（成交）采购标的制造商是否为残疾人福利性单位：是否</w:t>
      </w:r>
    </w:p>
    <w:p w14:paraId="52808A4A">
      <w:pPr>
        <w:pStyle w:val="4"/>
        <w:jc w:val="left"/>
      </w:pPr>
      <w:r>
        <w:rPr>
          <w:rFonts w:ascii="仿宋_GB2312" w:hAnsi="仿宋_GB2312" w:eastAsia="仿宋_GB2312" w:cs="仿宋_GB2312"/>
        </w:rPr>
        <w:t>中标（成交）采购标的制造商是否为监狱企业：是否</w:t>
      </w:r>
    </w:p>
    <w:p w14:paraId="7865FF3E">
      <w:pPr>
        <w:pStyle w:val="4"/>
        <w:jc w:val="left"/>
      </w:pPr>
      <w:r>
        <w:rPr>
          <w:rFonts w:ascii="仿宋_GB2312" w:hAnsi="仿宋_GB2312" w:eastAsia="仿宋_GB2312" w:cs="仿宋_GB2312"/>
        </w:rPr>
        <w:t>(7)合同是否分包：是否</w:t>
      </w:r>
    </w:p>
    <w:p w14:paraId="67FC9FE0">
      <w:pPr>
        <w:pStyle w:val="4"/>
        <w:jc w:val="left"/>
      </w:pPr>
      <w:r>
        <w:rPr>
          <w:rFonts w:ascii="仿宋_GB2312" w:hAnsi="仿宋_GB2312" w:eastAsia="仿宋_GB2312" w:cs="仿宋_GB2312"/>
        </w:rPr>
        <w:t>分包主要内容：________________________________________</w:t>
      </w:r>
    </w:p>
    <w:p w14:paraId="088438C7">
      <w:pPr>
        <w:pStyle w:val="4"/>
        <w:jc w:val="left"/>
      </w:pPr>
      <w:r>
        <w:rPr>
          <w:rFonts w:ascii="仿宋_GB2312" w:hAnsi="仿宋_GB2312" w:eastAsia="仿宋_GB2312" w:cs="仿宋_GB2312"/>
        </w:rPr>
        <w:t>分包供应商/制造商名称（如供应商和制造商不同，请分别填写）：</w:t>
      </w:r>
    </w:p>
    <w:p w14:paraId="745F4FEA">
      <w:pPr>
        <w:pStyle w:val="4"/>
        <w:jc w:val="left"/>
      </w:pPr>
      <w:r>
        <w:rPr>
          <w:rFonts w:ascii="仿宋_GB2312" w:hAnsi="仿宋_GB2312" w:eastAsia="仿宋_GB2312" w:cs="仿宋_GB2312"/>
        </w:rPr>
        <w:t>________________________________________</w:t>
      </w:r>
    </w:p>
    <w:p w14:paraId="212A03C8">
      <w:pPr>
        <w:pStyle w:val="4"/>
        <w:jc w:val="left"/>
      </w:pPr>
      <w:r>
        <w:rPr>
          <w:rFonts w:ascii="仿宋_GB2312" w:hAnsi="仿宋_GB2312" w:eastAsia="仿宋_GB2312" w:cs="仿宋_GB2312"/>
        </w:rPr>
        <w:t>分包供应商/制造商类型（如果供应商和制造商不同，只填写制造商类型）：</w:t>
      </w:r>
    </w:p>
    <w:p w14:paraId="1103EEF8">
      <w:pPr>
        <w:pStyle w:val="4"/>
        <w:jc w:val="left"/>
      </w:pPr>
      <w:r>
        <w:rPr>
          <w:rFonts w:ascii="仿宋_GB2312" w:hAnsi="仿宋_GB2312" w:eastAsia="仿宋_GB2312" w:cs="仿宋_GB2312"/>
        </w:rPr>
        <w:t>大型企业中型企业小微型企业</w:t>
      </w:r>
    </w:p>
    <w:p w14:paraId="50644774">
      <w:pPr>
        <w:pStyle w:val="4"/>
        <w:jc w:val="left"/>
      </w:pPr>
      <w:r>
        <w:rPr>
          <w:rFonts w:ascii="仿宋_GB2312" w:hAnsi="仿宋_GB2312" w:eastAsia="仿宋_GB2312" w:cs="仿宋_GB2312"/>
        </w:rPr>
        <w:t>残疾人福利性单位监狱企业其他</w:t>
      </w:r>
    </w:p>
    <w:p w14:paraId="7C57E951">
      <w:pPr>
        <w:pStyle w:val="4"/>
        <w:jc w:val="left"/>
      </w:pPr>
      <w:r>
        <w:rPr>
          <w:rFonts w:ascii="仿宋_GB2312" w:hAnsi="仿宋_GB2312" w:eastAsia="仿宋_GB2312" w:cs="仿宋_GB2312"/>
        </w:rPr>
        <w:t>(8)中标（成交）供应商是否为外商投资企业：是否</w:t>
      </w:r>
    </w:p>
    <w:p w14:paraId="66631404">
      <w:pPr>
        <w:pStyle w:val="4"/>
        <w:spacing w:line="300" w:lineRule="auto"/>
        <w:ind w:firstLine="840"/>
        <w:jc w:val="left"/>
      </w:pPr>
      <w:r>
        <w:rPr>
          <w:rFonts w:ascii="仿宋_GB2312" w:hAnsi="仿宋_GB2312" w:eastAsia="仿宋_GB2312" w:cs="仿宋_GB2312"/>
        </w:rPr>
        <w:t>外商投资企业类型：全部由外国投资者投资部分由外国投资者投资</w:t>
      </w:r>
    </w:p>
    <w:p w14:paraId="774F077D">
      <w:pPr>
        <w:pStyle w:val="4"/>
        <w:jc w:val="left"/>
      </w:pPr>
      <w:r>
        <w:rPr>
          <w:rFonts w:ascii="仿宋_GB2312" w:hAnsi="仿宋_GB2312" w:eastAsia="仿宋_GB2312" w:cs="仿宋_GB2312"/>
        </w:rPr>
        <w:t>（9）是否涉及进口产品：</w:t>
      </w:r>
    </w:p>
    <w:p w14:paraId="24ED9274">
      <w:pPr>
        <w:pStyle w:val="4"/>
        <w:jc w:val="left"/>
      </w:pPr>
      <w:r>
        <w:rPr>
          <w:rFonts w:ascii="仿宋_GB2312" w:hAnsi="仿宋_GB2312" w:eastAsia="仿宋_GB2312" w:cs="仿宋_GB2312"/>
        </w:rPr>
        <w:t xml:space="preserve"> 是，《政府采购品目分类目录》底级品目名称：__________  金额：__________</w:t>
      </w:r>
    </w:p>
    <w:p w14:paraId="14C9F7AF">
      <w:pPr>
        <w:pStyle w:val="4"/>
        <w:spacing w:line="300" w:lineRule="auto"/>
        <w:ind w:firstLine="1260"/>
        <w:jc w:val="left"/>
      </w:pPr>
      <w:r>
        <w:rPr>
          <w:rFonts w:ascii="仿宋_GB2312" w:hAnsi="仿宋_GB2312" w:eastAsia="仿宋_GB2312" w:cs="仿宋_GB2312"/>
        </w:rPr>
        <w:t>国别：__________  品牌：__________  规格型号__________</w:t>
      </w:r>
    </w:p>
    <w:p w14:paraId="7D2CC4CA">
      <w:pPr>
        <w:pStyle w:val="4"/>
        <w:spacing w:line="300" w:lineRule="auto"/>
        <w:ind w:firstLine="840"/>
        <w:jc w:val="left"/>
      </w:pPr>
      <w:r>
        <w:rPr>
          <w:rFonts w:ascii="仿宋_GB2312" w:hAnsi="仿宋_GB2312" w:eastAsia="仿宋_GB2312" w:cs="仿宋_GB2312"/>
        </w:rPr>
        <w:t xml:space="preserve"> 否</w:t>
      </w:r>
    </w:p>
    <w:p w14:paraId="2C49F2BD">
      <w:pPr>
        <w:pStyle w:val="4"/>
        <w:jc w:val="left"/>
      </w:pPr>
      <w:r>
        <w:rPr>
          <w:rFonts w:ascii="仿宋_GB2312" w:hAnsi="仿宋_GB2312" w:eastAsia="仿宋_GB2312" w:cs="仿宋_GB2312"/>
        </w:rPr>
        <w:t>（10）是否涉及节能产品：</w:t>
      </w:r>
    </w:p>
    <w:p w14:paraId="45E23C92">
      <w:pPr>
        <w:pStyle w:val="4"/>
        <w:jc w:val="left"/>
      </w:pPr>
      <w:r>
        <w:rPr>
          <w:rFonts w:ascii="仿宋_GB2312" w:hAnsi="仿宋_GB2312" w:eastAsia="仿宋_GB2312" w:cs="仿宋_GB2312"/>
        </w:rPr>
        <w:t xml:space="preserve"> 是，《节能产品政府采购品目清单》的底级品目名称：__________</w:t>
      </w:r>
    </w:p>
    <w:p w14:paraId="30396D6E">
      <w:pPr>
        <w:pStyle w:val="4"/>
        <w:spacing w:line="300" w:lineRule="auto"/>
        <w:ind w:firstLine="1260"/>
        <w:jc w:val="left"/>
      </w:pPr>
      <w:r>
        <w:rPr>
          <w:rFonts w:ascii="仿宋_GB2312" w:hAnsi="仿宋_GB2312" w:eastAsia="仿宋_GB2312" w:cs="仿宋_GB2312"/>
        </w:rPr>
        <w:t xml:space="preserve"> 强制采购         优先采购</w:t>
      </w:r>
    </w:p>
    <w:p w14:paraId="2BF665B4">
      <w:pPr>
        <w:pStyle w:val="4"/>
        <w:spacing w:line="300" w:lineRule="auto"/>
        <w:ind w:firstLine="840"/>
        <w:jc w:val="left"/>
      </w:pPr>
      <w:r>
        <w:rPr>
          <w:rFonts w:ascii="仿宋_GB2312" w:hAnsi="仿宋_GB2312" w:eastAsia="仿宋_GB2312" w:cs="仿宋_GB2312"/>
        </w:rPr>
        <w:t xml:space="preserve"> 否</w:t>
      </w:r>
    </w:p>
    <w:p w14:paraId="3FF573C6">
      <w:pPr>
        <w:pStyle w:val="4"/>
        <w:ind w:firstLine="840"/>
        <w:jc w:val="left"/>
      </w:pPr>
      <w:r>
        <w:rPr>
          <w:rFonts w:ascii="仿宋_GB2312" w:hAnsi="仿宋_GB2312" w:eastAsia="仿宋_GB2312" w:cs="仿宋_GB2312"/>
        </w:rPr>
        <w:t>是否涉及环境标志产品：</w:t>
      </w:r>
    </w:p>
    <w:p w14:paraId="1995A2BA">
      <w:pPr>
        <w:pStyle w:val="4"/>
        <w:jc w:val="left"/>
      </w:pPr>
      <w:r>
        <w:rPr>
          <w:rFonts w:ascii="仿宋_GB2312" w:hAnsi="仿宋_GB2312" w:eastAsia="仿宋_GB2312" w:cs="仿宋_GB2312"/>
        </w:rPr>
        <w:t xml:space="preserve"> 是，《环境标志产品政府采购品目清单》的底级品目名称：__________</w:t>
      </w:r>
    </w:p>
    <w:p w14:paraId="52A822F0">
      <w:pPr>
        <w:pStyle w:val="4"/>
        <w:spacing w:line="300" w:lineRule="auto"/>
        <w:ind w:firstLine="1260"/>
        <w:jc w:val="left"/>
      </w:pPr>
      <w:r>
        <w:rPr>
          <w:rFonts w:ascii="仿宋_GB2312" w:hAnsi="仿宋_GB2312" w:eastAsia="仿宋_GB2312" w:cs="仿宋_GB2312"/>
        </w:rPr>
        <w:t xml:space="preserve"> 强制采购         优先采购</w:t>
      </w:r>
    </w:p>
    <w:p w14:paraId="436DB2C7">
      <w:pPr>
        <w:pStyle w:val="4"/>
        <w:spacing w:line="300" w:lineRule="auto"/>
        <w:ind w:firstLine="840"/>
        <w:jc w:val="left"/>
      </w:pPr>
      <w:r>
        <w:rPr>
          <w:rFonts w:ascii="仿宋_GB2312" w:hAnsi="仿宋_GB2312" w:eastAsia="仿宋_GB2312" w:cs="仿宋_GB2312"/>
        </w:rPr>
        <w:t xml:space="preserve"> 否</w:t>
      </w:r>
    </w:p>
    <w:p w14:paraId="75720C00">
      <w:pPr>
        <w:pStyle w:val="4"/>
        <w:ind w:firstLine="840"/>
        <w:jc w:val="left"/>
      </w:pPr>
      <w:r>
        <w:rPr>
          <w:rFonts w:ascii="仿宋_GB2312" w:hAnsi="仿宋_GB2312" w:eastAsia="仿宋_GB2312" w:cs="仿宋_GB2312"/>
        </w:rPr>
        <w:t>是否涉及绿色产品：</w:t>
      </w:r>
    </w:p>
    <w:p w14:paraId="0F7F3B04">
      <w:pPr>
        <w:pStyle w:val="4"/>
        <w:jc w:val="left"/>
      </w:pPr>
      <w:r>
        <w:rPr>
          <w:rFonts w:ascii="仿宋_GB2312" w:hAnsi="仿宋_GB2312" w:eastAsia="仿宋_GB2312" w:cs="仿宋_GB2312"/>
        </w:rPr>
        <w:t xml:space="preserve"> 是，绿色产品政府采购相关政策确定的底级品目名称：__________</w:t>
      </w:r>
    </w:p>
    <w:p w14:paraId="5D86893E">
      <w:pPr>
        <w:pStyle w:val="4"/>
        <w:spacing w:line="300" w:lineRule="auto"/>
        <w:ind w:firstLine="1260"/>
        <w:jc w:val="left"/>
      </w:pPr>
      <w:r>
        <w:rPr>
          <w:rFonts w:ascii="仿宋_GB2312" w:hAnsi="仿宋_GB2312" w:eastAsia="仿宋_GB2312" w:cs="仿宋_GB2312"/>
        </w:rPr>
        <w:t xml:space="preserve"> 强制采购         优先采购</w:t>
      </w:r>
    </w:p>
    <w:p w14:paraId="60C434E2">
      <w:pPr>
        <w:pStyle w:val="4"/>
        <w:spacing w:line="300" w:lineRule="auto"/>
        <w:ind w:firstLine="840"/>
        <w:jc w:val="left"/>
      </w:pPr>
      <w:r>
        <w:rPr>
          <w:rFonts w:ascii="仿宋_GB2312" w:hAnsi="仿宋_GB2312" w:eastAsia="仿宋_GB2312" w:cs="仿宋_GB2312"/>
        </w:rPr>
        <w:t xml:space="preserve"> 否</w:t>
      </w:r>
    </w:p>
    <w:p w14:paraId="1CA4E5D4">
      <w:pPr>
        <w:pStyle w:val="4"/>
        <w:jc w:val="left"/>
      </w:pPr>
      <w:r>
        <w:rPr>
          <w:rFonts w:ascii="仿宋_GB2312" w:hAnsi="仿宋_GB2312" w:eastAsia="仿宋_GB2312" w:cs="仿宋_GB2312"/>
        </w:rPr>
        <w:t xml:space="preserve"> (11)涉及商品包装和快递包装的，是否参考《商品包装政府采购需求标准（试行）》、《快递包装政府采购需求标准（试行）》明确产品及相关快递服务的具体包装要求：</w:t>
      </w:r>
    </w:p>
    <w:p w14:paraId="69D34463">
      <w:pPr>
        <w:pStyle w:val="4"/>
        <w:jc w:val="left"/>
      </w:pPr>
      <w:r>
        <w:rPr>
          <w:rFonts w:ascii="仿宋_GB2312" w:hAnsi="仿宋_GB2312" w:eastAsia="仿宋_GB2312" w:cs="仿宋_GB2312"/>
        </w:rPr>
        <w:t>是         否        不涉及</w:t>
      </w:r>
    </w:p>
    <w:p w14:paraId="12D9E7A4">
      <w:pPr>
        <w:pStyle w:val="4"/>
        <w:jc w:val="left"/>
        <w:outlineLvl w:val="2"/>
      </w:pPr>
      <w:r>
        <w:rPr>
          <w:rFonts w:ascii="仿宋_GB2312" w:hAnsi="仿宋_GB2312" w:eastAsia="仿宋_GB2312" w:cs="仿宋_GB2312"/>
          <w:b/>
          <w:sz w:val="28"/>
        </w:rPr>
        <w:t>2.合同金额</w:t>
      </w:r>
    </w:p>
    <w:p w14:paraId="33FFD3DC">
      <w:pPr>
        <w:pStyle w:val="4"/>
        <w:jc w:val="left"/>
      </w:pPr>
      <w:r>
        <w:rPr>
          <w:rFonts w:ascii="仿宋_GB2312" w:hAnsi="仿宋_GB2312" w:eastAsia="仿宋_GB2312" w:cs="仿宋_GB2312"/>
        </w:rPr>
        <w:t>（1）合同金额小写：____________________</w:t>
      </w:r>
    </w:p>
    <w:p w14:paraId="5A40B497">
      <w:pPr>
        <w:pStyle w:val="4"/>
        <w:ind w:firstLine="1980"/>
        <w:jc w:val="left"/>
      </w:pPr>
      <w:r>
        <w:rPr>
          <w:rFonts w:ascii="仿宋_GB2312" w:hAnsi="仿宋_GB2312" w:eastAsia="仿宋_GB2312" w:cs="仿宋_GB2312"/>
        </w:rPr>
        <w:t>大写：____________________</w:t>
      </w:r>
    </w:p>
    <w:p w14:paraId="064F1FAC">
      <w:pPr>
        <w:pStyle w:val="4"/>
        <w:jc w:val="left"/>
      </w:pPr>
      <w:r>
        <w:rPr>
          <w:rFonts w:ascii="仿宋_GB2312" w:hAnsi="仿宋_GB2312" w:eastAsia="仿宋_GB2312" w:cs="仿宋_GB2312"/>
        </w:rPr>
        <w:t xml:space="preserve">  分包金额（如有）小写：____________________</w:t>
      </w:r>
    </w:p>
    <w:p w14:paraId="1A3CD63E">
      <w:pPr>
        <w:pStyle w:val="4"/>
        <w:ind w:firstLine="2820"/>
        <w:jc w:val="left"/>
      </w:pPr>
      <w:r>
        <w:rPr>
          <w:rFonts w:ascii="仿宋_GB2312" w:hAnsi="仿宋_GB2312" w:eastAsia="仿宋_GB2312" w:cs="仿宋_GB2312"/>
        </w:rPr>
        <w:t>大写：____________________</w:t>
      </w:r>
    </w:p>
    <w:p w14:paraId="5BBA64D8">
      <w:pPr>
        <w:pStyle w:val="4"/>
        <w:jc w:val="left"/>
      </w:pPr>
      <w:r>
        <w:rPr>
          <w:rFonts w:ascii="仿宋_GB2312" w:hAnsi="仿宋_GB2312" w:eastAsia="仿宋_GB2312" w:cs="仿宋_GB2312"/>
        </w:rPr>
        <w:t xml:space="preserve"> （注：固定单价合同应填写单价和最高限价）</w:t>
      </w:r>
    </w:p>
    <w:p w14:paraId="60DC66BE">
      <w:pPr>
        <w:pStyle w:val="4"/>
        <w:jc w:val="left"/>
      </w:pPr>
      <w:r>
        <w:rPr>
          <w:rFonts w:ascii="仿宋_GB2312" w:hAnsi="仿宋_GB2312" w:eastAsia="仿宋_GB2312" w:cs="仿宋_GB2312"/>
        </w:rPr>
        <w:t>（2）合同定价方式（采用组合定价方式的，可以勾选多项）：</w:t>
      </w:r>
    </w:p>
    <w:p w14:paraId="4D0EF366">
      <w:pPr>
        <w:pStyle w:val="4"/>
        <w:jc w:val="left"/>
      </w:pPr>
      <w:r>
        <w:rPr>
          <w:rFonts w:ascii="仿宋_GB2312" w:hAnsi="仿宋_GB2312" w:eastAsia="仿宋_GB2312" w:cs="仿宋_GB2312"/>
        </w:rPr>
        <w:t>固定总价固定单价成本补偿绩效激励其他__________</w:t>
      </w:r>
    </w:p>
    <w:p w14:paraId="0A078B71">
      <w:pPr>
        <w:pStyle w:val="4"/>
        <w:jc w:val="left"/>
      </w:pPr>
      <w:r>
        <w:rPr>
          <w:rFonts w:ascii="仿宋_GB2312" w:hAnsi="仿宋_GB2312" w:eastAsia="仿宋_GB2312" w:cs="仿宋_GB2312"/>
        </w:rPr>
        <w:t>（3）付款方式（按项目实际勾选填写）：</w:t>
      </w:r>
    </w:p>
    <w:p w14:paraId="0465869C">
      <w:pPr>
        <w:pStyle w:val="4"/>
        <w:jc w:val="left"/>
      </w:pPr>
      <w:r>
        <w:rPr>
          <w:rFonts w:ascii="仿宋_GB2312" w:hAnsi="仿宋_GB2312" w:eastAsia="仿宋_GB2312" w:cs="仿宋_GB2312"/>
        </w:rPr>
        <w:t>全额付款：_______（应明确一次性支付合同款项的条件）_____________</w:t>
      </w:r>
    </w:p>
    <w:p w14:paraId="0EDDD366">
      <w:pPr>
        <w:pStyle w:val="4"/>
        <w:jc w:val="left"/>
      </w:pPr>
      <w:r>
        <w:rPr>
          <w:rFonts w:ascii="仿宋_GB2312" w:hAnsi="仿宋_GB2312" w:eastAsia="仿宋_GB2312" w:cs="仿宋_GB2312"/>
        </w:rPr>
        <w:t>分期付款：_______（应明确分期支付合同款项的各期比例和支付条件，各期支付条件应与分期履约验收情况挂钩）_____________，其中涉及预付款的：_______ （应明确预付款的支付比例和支付条件）</w:t>
      </w:r>
    </w:p>
    <w:p w14:paraId="48ABE7CB">
      <w:pPr>
        <w:pStyle w:val="4"/>
        <w:jc w:val="left"/>
      </w:pPr>
      <w:r>
        <w:rPr>
          <w:rFonts w:ascii="仿宋_GB2312" w:hAnsi="仿宋_GB2312" w:eastAsia="仿宋_GB2312" w:cs="仿宋_GB2312"/>
        </w:rPr>
        <w:t>成本补偿：_______（应明确按照成本补偿方式的支付方式和支付条件）___________</w:t>
      </w:r>
    </w:p>
    <w:p w14:paraId="15426292">
      <w:pPr>
        <w:pStyle w:val="4"/>
        <w:jc w:val="left"/>
      </w:pPr>
      <w:r>
        <w:rPr>
          <w:rFonts w:ascii="仿宋_GB2312" w:hAnsi="仿宋_GB2312" w:eastAsia="仿宋_GB2312" w:cs="仿宋_GB2312"/>
        </w:rPr>
        <w:t>绩效激励：_______（应明确按照绩效激励方式的支付方式和支付条件）_________</w:t>
      </w:r>
    </w:p>
    <w:p w14:paraId="0B76714E">
      <w:pPr>
        <w:pStyle w:val="4"/>
        <w:jc w:val="left"/>
        <w:outlineLvl w:val="2"/>
      </w:pPr>
      <w:r>
        <w:rPr>
          <w:rFonts w:ascii="仿宋_GB2312" w:hAnsi="仿宋_GB2312" w:eastAsia="仿宋_GB2312" w:cs="仿宋_GB2312"/>
          <w:b/>
          <w:sz w:val="28"/>
        </w:rPr>
        <w:t>3.合同履行</w:t>
      </w:r>
    </w:p>
    <w:p w14:paraId="5B7E7A13">
      <w:pPr>
        <w:pStyle w:val="4"/>
        <w:jc w:val="left"/>
      </w:pPr>
      <w:r>
        <w:rPr>
          <w:rFonts w:ascii="仿宋_GB2312" w:hAnsi="仿宋_GB2312" w:eastAsia="仿宋_GB2312" w:cs="仿宋_GB2312"/>
        </w:rPr>
        <w:t>（1）起始日期：____________________年____________________月 ____________________日 ，完成日期：____________________年____________________月____________________日。</w:t>
      </w:r>
    </w:p>
    <w:p w14:paraId="24EC9F65">
      <w:pPr>
        <w:pStyle w:val="4"/>
        <w:jc w:val="left"/>
      </w:pPr>
      <w:r>
        <w:rPr>
          <w:rFonts w:ascii="仿宋_GB2312" w:hAnsi="仿宋_GB2312" w:eastAsia="仿宋_GB2312" w:cs="仿宋_GB2312"/>
        </w:rPr>
        <w:t>（2）履约地点：____________________</w:t>
      </w:r>
    </w:p>
    <w:p w14:paraId="4E4CCFEA">
      <w:pPr>
        <w:pStyle w:val="4"/>
        <w:jc w:val="left"/>
      </w:pPr>
      <w:r>
        <w:rPr>
          <w:rFonts w:ascii="仿宋_GB2312" w:hAnsi="仿宋_GB2312" w:eastAsia="仿宋_GB2312" w:cs="仿宋_GB2312"/>
        </w:rPr>
        <w:t>（3）履约担保：</w:t>
      </w:r>
    </w:p>
    <w:p w14:paraId="23C0DF46">
      <w:pPr>
        <w:pStyle w:val="4"/>
        <w:jc w:val="left"/>
      </w:pPr>
      <w:r>
        <w:rPr>
          <w:rFonts w:ascii="仿宋_GB2312" w:hAnsi="仿宋_GB2312" w:eastAsia="仿宋_GB2312" w:cs="仿宋_GB2312"/>
        </w:rPr>
        <w:t>是否收取履约保证金：是 否</w:t>
      </w:r>
    </w:p>
    <w:p w14:paraId="2A802AD5">
      <w:pPr>
        <w:pStyle w:val="4"/>
        <w:jc w:val="left"/>
      </w:pPr>
      <w:r>
        <w:rPr>
          <w:rFonts w:ascii="仿宋_GB2312" w:hAnsi="仿宋_GB2312" w:eastAsia="仿宋_GB2312" w:cs="仿宋_GB2312"/>
        </w:rPr>
        <w:t>收取履约保证金形式：____________________</w:t>
      </w:r>
    </w:p>
    <w:p w14:paraId="38AB8A3C">
      <w:pPr>
        <w:pStyle w:val="4"/>
        <w:jc w:val="left"/>
      </w:pPr>
      <w:r>
        <w:rPr>
          <w:rFonts w:ascii="仿宋_GB2312" w:hAnsi="仿宋_GB2312" w:eastAsia="仿宋_GB2312" w:cs="仿宋_GB2312"/>
        </w:rPr>
        <w:t>收取履约保证金金额：____________________</w:t>
      </w:r>
    </w:p>
    <w:p w14:paraId="24869161">
      <w:pPr>
        <w:pStyle w:val="4"/>
        <w:jc w:val="left"/>
      </w:pPr>
      <w:r>
        <w:rPr>
          <w:rFonts w:ascii="仿宋_GB2312" w:hAnsi="仿宋_GB2312" w:eastAsia="仿宋_GB2312" w:cs="仿宋_GB2312"/>
        </w:rPr>
        <w:t>履约担保期限：____________________</w:t>
      </w:r>
    </w:p>
    <w:p w14:paraId="68C31060">
      <w:pPr>
        <w:pStyle w:val="4"/>
        <w:ind w:firstLine="510"/>
        <w:jc w:val="left"/>
      </w:pPr>
      <w:r>
        <w:rPr>
          <w:rFonts w:ascii="仿宋_GB2312" w:hAnsi="仿宋_GB2312" w:eastAsia="仿宋_GB2312" w:cs="仿宋_GB2312"/>
        </w:rPr>
        <w:t>履约担保期限：____________________</w:t>
      </w:r>
    </w:p>
    <w:p w14:paraId="12D1FF3C">
      <w:pPr>
        <w:pStyle w:val="4"/>
        <w:jc w:val="left"/>
      </w:pPr>
      <w:r>
        <w:rPr>
          <w:rFonts w:ascii="仿宋_GB2312" w:hAnsi="仿宋_GB2312" w:eastAsia="仿宋_GB2312" w:cs="仿宋_GB2312"/>
        </w:rPr>
        <w:t>（4）分期履行要求：____________________</w:t>
      </w:r>
    </w:p>
    <w:p w14:paraId="3E51A5EF">
      <w:pPr>
        <w:pStyle w:val="4"/>
        <w:jc w:val="left"/>
      </w:pPr>
      <w:r>
        <w:rPr>
          <w:rFonts w:ascii="仿宋_GB2312" w:hAnsi="仿宋_GB2312" w:eastAsia="仿宋_GB2312" w:cs="仿宋_GB2312"/>
        </w:rPr>
        <w:t>（5）风险处置措施和替代方案：____________________</w:t>
      </w:r>
    </w:p>
    <w:p w14:paraId="45F2E4DD">
      <w:pPr>
        <w:pStyle w:val="4"/>
        <w:jc w:val="left"/>
        <w:outlineLvl w:val="2"/>
      </w:pPr>
      <w:r>
        <w:rPr>
          <w:rFonts w:ascii="仿宋_GB2312" w:hAnsi="仿宋_GB2312" w:eastAsia="仿宋_GB2312" w:cs="仿宋_GB2312"/>
          <w:b/>
          <w:sz w:val="28"/>
        </w:rPr>
        <w:t>4.合同验收</w:t>
      </w:r>
    </w:p>
    <w:p w14:paraId="5FA2EB8C">
      <w:pPr>
        <w:pStyle w:val="4"/>
        <w:jc w:val="left"/>
      </w:pPr>
      <w:r>
        <w:rPr>
          <w:rFonts w:ascii="仿宋_GB2312" w:hAnsi="仿宋_GB2312" w:eastAsia="仿宋_GB2312" w:cs="仿宋_GB2312"/>
        </w:rPr>
        <w:t>（1）验收组织方式：自行验收委托第三方验收</w:t>
      </w:r>
    </w:p>
    <w:p w14:paraId="4A08447B">
      <w:pPr>
        <w:pStyle w:val="4"/>
        <w:jc w:val="left"/>
      </w:pPr>
      <w:r>
        <w:rPr>
          <w:rFonts w:ascii="仿宋_GB2312" w:hAnsi="仿宋_GB2312" w:eastAsia="仿宋_GB2312" w:cs="仿宋_GB2312"/>
        </w:rPr>
        <w:t>验收主体：____________________</w:t>
      </w:r>
    </w:p>
    <w:p w14:paraId="3EDC4FEA">
      <w:pPr>
        <w:pStyle w:val="4"/>
        <w:jc w:val="left"/>
      </w:pPr>
      <w:r>
        <w:rPr>
          <w:rFonts w:ascii="仿宋_GB2312" w:hAnsi="仿宋_GB2312" w:eastAsia="仿宋_GB2312" w:cs="仿宋_GB2312"/>
        </w:rPr>
        <w:t>是否邀请本项目的其他供应商参加验收：是否</w:t>
      </w:r>
    </w:p>
    <w:p w14:paraId="167FB3DF">
      <w:pPr>
        <w:pStyle w:val="4"/>
        <w:jc w:val="left"/>
      </w:pPr>
      <w:r>
        <w:rPr>
          <w:rFonts w:ascii="仿宋_GB2312" w:hAnsi="仿宋_GB2312" w:eastAsia="仿宋_GB2312" w:cs="仿宋_GB2312"/>
        </w:rPr>
        <w:t>是否邀请专家参加验收：是否</w:t>
      </w:r>
    </w:p>
    <w:p w14:paraId="15E0709B">
      <w:pPr>
        <w:pStyle w:val="4"/>
        <w:jc w:val="left"/>
      </w:pPr>
      <w:r>
        <w:rPr>
          <w:rFonts w:ascii="仿宋_GB2312" w:hAnsi="仿宋_GB2312" w:eastAsia="仿宋_GB2312" w:cs="仿宋_GB2312"/>
        </w:rPr>
        <w:t>是否邀请服务对象参加验收：是否</w:t>
      </w:r>
    </w:p>
    <w:p w14:paraId="62468B2E">
      <w:pPr>
        <w:pStyle w:val="4"/>
        <w:jc w:val="left"/>
      </w:pPr>
      <w:r>
        <w:rPr>
          <w:rFonts w:ascii="仿宋_GB2312" w:hAnsi="仿宋_GB2312" w:eastAsia="仿宋_GB2312" w:cs="仿宋_GB2312"/>
        </w:rPr>
        <w:t>是否邀请第三方检测机构参加验收：是否</w:t>
      </w:r>
    </w:p>
    <w:p w14:paraId="5CF3DA8A">
      <w:pPr>
        <w:pStyle w:val="4"/>
        <w:jc w:val="left"/>
      </w:pPr>
      <w:r>
        <w:rPr>
          <w:rFonts w:ascii="仿宋_GB2312" w:hAnsi="仿宋_GB2312" w:eastAsia="仿宋_GB2312" w:cs="仿宋_GB2312"/>
        </w:rPr>
        <w:t>是否进行抽查检测： 是，抽查比例：__________%否</w:t>
      </w:r>
    </w:p>
    <w:p w14:paraId="52E5265C">
      <w:pPr>
        <w:pStyle w:val="4"/>
        <w:jc w:val="left"/>
      </w:pPr>
      <w:r>
        <w:rPr>
          <w:rFonts w:ascii="仿宋_GB2312" w:hAnsi="仿宋_GB2312" w:eastAsia="仿宋_GB2312" w:cs="仿宋_GB2312"/>
        </w:rPr>
        <w:t>是否存在破坏性检测： 是，__________否</w:t>
      </w:r>
    </w:p>
    <w:p w14:paraId="6E4866BF">
      <w:pPr>
        <w:pStyle w:val="4"/>
        <w:jc w:val="left"/>
      </w:pPr>
      <w:r>
        <w:rPr>
          <w:rFonts w:ascii="仿宋_GB2312" w:hAnsi="仿宋_GB2312" w:eastAsia="仿宋_GB2312" w:cs="仿宋_GB2312"/>
        </w:rPr>
        <w:t>验收组织的其他事项：____________________</w:t>
      </w:r>
    </w:p>
    <w:p w14:paraId="54738325">
      <w:pPr>
        <w:pStyle w:val="4"/>
        <w:jc w:val="left"/>
      </w:pPr>
      <w:r>
        <w:rPr>
          <w:rFonts w:ascii="仿宋_GB2312" w:hAnsi="仿宋_GB2312" w:eastAsia="仿宋_GB2312" w:cs="仿宋_GB2312"/>
        </w:rPr>
        <w:t>（2）履约验收时间：计划于何时验收/供应商提出验收申请之日起_______日内组织验收</w:t>
      </w:r>
    </w:p>
    <w:p w14:paraId="037ADE59">
      <w:pPr>
        <w:pStyle w:val="4"/>
        <w:jc w:val="left"/>
      </w:pPr>
      <w:r>
        <w:rPr>
          <w:rFonts w:ascii="仿宋_GB2312" w:hAnsi="仿宋_GB2312" w:eastAsia="仿宋_GB2312" w:cs="仿宋_GB2312"/>
        </w:rPr>
        <w:t>（3）履约验收方式：一次性验收分期/分项验收：__________</w:t>
      </w:r>
    </w:p>
    <w:p w14:paraId="0393096B">
      <w:pPr>
        <w:pStyle w:val="4"/>
        <w:jc w:val="left"/>
      </w:pPr>
      <w:r>
        <w:rPr>
          <w:rFonts w:ascii="仿宋_GB2312" w:hAnsi="仿宋_GB2312" w:eastAsia="仿宋_GB2312" w:cs="仿宋_GB2312"/>
        </w:rPr>
        <w:t>（4）履约验收程序：____________________</w:t>
      </w:r>
    </w:p>
    <w:p w14:paraId="27B83CCB">
      <w:pPr>
        <w:pStyle w:val="4"/>
        <w:jc w:val="left"/>
      </w:pPr>
      <w:r>
        <w:rPr>
          <w:rFonts w:ascii="仿宋_GB2312" w:hAnsi="仿宋_GB2312" w:eastAsia="仿宋_GB2312" w:cs="仿宋_GB2312"/>
        </w:rPr>
        <w:t>（5）履约验收的内容：_________（应当包括每一项技术和商务要求的履约情况，特别是落实政府采购扶持中小企业，支持绿色发展和乡村振兴等政策情况）___________</w:t>
      </w:r>
    </w:p>
    <w:p w14:paraId="0F239CA0">
      <w:pPr>
        <w:pStyle w:val="4"/>
        <w:jc w:val="left"/>
      </w:pPr>
      <w:r>
        <w:rPr>
          <w:rFonts w:ascii="仿宋_GB2312" w:hAnsi="仿宋_GB2312" w:eastAsia="仿宋_GB2312" w:cs="仿宋_GB2312"/>
        </w:rPr>
        <w:t>（6）履约验收标准：_____________________________</w:t>
      </w:r>
    </w:p>
    <w:p w14:paraId="3A31ECFC">
      <w:pPr>
        <w:pStyle w:val="4"/>
        <w:jc w:val="left"/>
      </w:pPr>
      <w:r>
        <w:rPr>
          <w:rFonts w:ascii="仿宋_GB2312" w:hAnsi="仿宋_GB2312" w:eastAsia="仿宋_GB2312" w:cs="仿宋_GB2312"/>
        </w:rPr>
        <w:t>（7）是否以采购活动中供应商提供的样品作为参考：是否</w:t>
      </w:r>
    </w:p>
    <w:p w14:paraId="3EFB331B">
      <w:pPr>
        <w:pStyle w:val="4"/>
        <w:jc w:val="left"/>
      </w:pPr>
      <w:r>
        <w:rPr>
          <w:rFonts w:ascii="仿宋_GB2312" w:hAnsi="仿宋_GB2312" w:eastAsia="仿宋_GB2312" w:cs="仿宋_GB2312"/>
        </w:rPr>
        <w:t>（8）履约验收其他事项：_______________</w:t>
      </w:r>
    </w:p>
    <w:p w14:paraId="111ACF6F">
      <w:pPr>
        <w:pStyle w:val="4"/>
        <w:jc w:val="left"/>
        <w:outlineLvl w:val="2"/>
      </w:pPr>
      <w:r>
        <w:rPr>
          <w:rFonts w:ascii="仿宋_GB2312" w:hAnsi="仿宋_GB2312" w:eastAsia="仿宋_GB2312" w:cs="仿宋_GB2312"/>
          <w:b/>
          <w:sz w:val="28"/>
        </w:rPr>
        <w:t>5.组成合同的文件</w:t>
      </w:r>
    </w:p>
    <w:p w14:paraId="073AE824">
      <w:pPr>
        <w:pStyle w:val="4"/>
        <w:jc w:val="left"/>
      </w:pPr>
      <w:r>
        <w:rPr>
          <w:rFonts w:ascii="仿宋_GB2312" w:hAnsi="仿宋_GB2312" w:eastAsia="仿宋_GB2312" w:cs="仿宋_GB2312"/>
        </w:rPr>
        <w:t>本协议书与下列文件一起构成合同文件，如下述文件之间有任何抵触、矛盾或歧义，应按以下顺序解释：</w:t>
      </w:r>
    </w:p>
    <w:p w14:paraId="696BFA09">
      <w:pPr>
        <w:pStyle w:val="4"/>
        <w:jc w:val="left"/>
      </w:pPr>
      <w:r>
        <w:rPr>
          <w:rFonts w:ascii="仿宋_GB2312" w:hAnsi="仿宋_GB2312" w:eastAsia="仿宋_GB2312" w:cs="仿宋_GB2312"/>
        </w:rPr>
        <w:t>（1）政府采购合同协议书及其变更、补充协议</w:t>
      </w:r>
    </w:p>
    <w:p w14:paraId="62F5E588">
      <w:pPr>
        <w:pStyle w:val="4"/>
        <w:jc w:val="left"/>
      </w:pPr>
      <w:r>
        <w:rPr>
          <w:rFonts w:ascii="仿宋_GB2312" w:hAnsi="仿宋_GB2312" w:eastAsia="仿宋_GB2312" w:cs="仿宋_GB2312"/>
        </w:rPr>
        <w:t>（2）政府采购合同专用条款</w:t>
      </w:r>
    </w:p>
    <w:p w14:paraId="6EAC7E38">
      <w:pPr>
        <w:pStyle w:val="4"/>
        <w:jc w:val="left"/>
      </w:pPr>
      <w:r>
        <w:rPr>
          <w:rFonts w:ascii="仿宋_GB2312" w:hAnsi="仿宋_GB2312" w:eastAsia="仿宋_GB2312" w:cs="仿宋_GB2312"/>
        </w:rPr>
        <w:t>（3）政府采购合同通用条款</w:t>
      </w:r>
    </w:p>
    <w:p w14:paraId="459714C6">
      <w:pPr>
        <w:pStyle w:val="4"/>
        <w:jc w:val="left"/>
      </w:pPr>
      <w:r>
        <w:rPr>
          <w:rFonts w:ascii="仿宋_GB2312" w:hAnsi="仿宋_GB2312" w:eastAsia="仿宋_GB2312" w:cs="仿宋_GB2312"/>
        </w:rPr>
        <w:t>（4）中标（成交）通知书</w:t>
      </w:r>
    </w:p>
    <w:p w14:paraId="0D33D3C9">
      <w:pPr>
        <w:pStyle w:val="4"/>
        <w:jc w:val="left"/>
      </w:pPr>
      <w:r>
        <w:rPr>
          <w:rFonts w:ascii="仿宋_GB2312" w:hAnsi="仿宋_GB2312" w:eastAsia="仿宋_GB2312" w:cs="仿宋_GB2312"/>
        </w:rPr>
        <w:t>（5）投标（响应）文件</w:t>
      </w:r>
    </w:p>
    <w:p w14:paraId="621953A1">
      <w:pPr>
        <w:pStyle w:val="4"/>
        <w:jc w:val="left"/>
      </w:pPr>
      <w:r>
        <w:rPr>
          <w:rFonts w:ascii="仿宋_GB2312" w:hAnsi="仿宋_GB2312" w:eastAsia="仿宋_GB2312" w:cs="仿宋_GB2312"/>
        </w:rPr>
        <w:t>（6）采购文件</w:t>
      </w:r>
    </w:p>
    <w:p w14:paraId="147FD458">
      <w:pPr>
        <w:pStyle w:val="4"/>
        <w:jc w:val="left"/>
      </w:pPr>
      <w:r>
        <w:rPr>
          <w:rFonts w:ascii="仿宋_GB2312" w:hAnsi="仿宋_GB2312" w:eastAsia="仿宋_GB2312" w:cs="仿宋_GB2312"/>
        </w:rPr>
        <w:t>（7）有关技术文件，图纸</w:t>
      </w:r>
    </w:p>
    <w:p w14:paraId="7920DEF4">
      <w:pPr>
        <w:pStyle w:val="4"/>
        <w:jc w:val="left"/>
      </w:pPr>
      <w:r>
        <w:rPr>
          <w:rFonts w:ascii="仿宋_GB2312" w:hAnsi="仿宋_GB2312" w:eastAsia="仿宋_GB2312" w:cs="仿宋_GB2312"/>
        </w:rPr>
        <w:t>（8）国家法律、行政法规和规章制度规定或合同约定的作为合同组成部分的其他文件</w:t>
      </w:r>
    </w:p>
    <w:p w14:paraId="479884EB">
      <w:pPr>
        <w:pStyle w:val="4"/>
        <w:jc w:val="left"/>
        <w:outlineLvl w:val="2"/>
      </w:pPr>
      <w:r>
        <w:rPr>
          <w:rFonts w:ascii="仿宋_GB2312" w:hAnsi="仿宋_GB2312" w:eastAsia="仿宋_GB2312" w:cs="仿宋_GB2312"/>
          <w:b/>
          <w:sz w:val="28"/>
        </w:rPr>
        <w:t>6.合同生效</w:t>
      </w:r>
    </w:p>
    <w:p w14:paraId="3DE9FE99">
      <w:pPr>
        <w:pStyle w:val="4"/>
        <w:jc w:val="left"/>
      </w:pPr>
      <w:r>
        <w:rPr>
          <w:rFonts w:ascii="仿宋_GB2312" w:hAnsi="仿宋_GB2312" w:eastAsia="仿宋_GB2312" w:cs="仿宋_GB2312"/>
        </w:rPr>
        <w:t>本合同自____________________生效。</w:t>
      </w:r>
    </w:p>
    <w:p w14:paraId="2481CB2E">
      <w:pPr>
        <w:pStyle w:val="4"/>
        <w:jc w:val="left"/>
        <w:outlineLvl w:val="2"/>
      </w:pPr>
      <w:r>
        <w:rPr>
          <w:rFonts w:ascii="仿宋_GB2312" w:hAnsi="仿宋_GB2312" w:eastAsia="仿宋_GB2312" w:cs="仿宋_GB2312"/>
          <w:b/>
          <w:sz w:val="28"/>
        </w:rPr>
        <w:t>7.合同份数</w:t>
      </w:r>
    </w:p>
    <w:p w14:paraId="04C59C5F">
      <w:pPr>
        <w:pStyle w:val="4"/>
        <w:jc w:val="left"/>
      </w:pPr>
      <w:r>
        <w:rPr>
          <w:rFonts w:ascii="仿宋_GB2312" w:hAnsi="仿宋_GB2312" w:eastAsia="仿宋_GB2312" w:cs="仿宋_GB2312"/>
        </w:rPr>
        <w:t>本合同一式 _______ 份，甲方执 _______ 份，乙方执 _______ 份，均具有 法律效力。</w:t>
      </w:r>
    </w:p>
    <w:p w14:paraId="666E99AC">
      <w:pPr>
        <w:pStyle w:val="4"/>
        <w:jc w:val="left"/>
        <w:outlineLvl w:val="2"/>
      </w:pPr>
      <w:r>
        <w:rPr>
          <w:rFonts w:ascii="仿宋_GB2312" w:hAnsi="仿宋_GB2312" w:eastAsia="仿宋_GB2312" w:cs="仿宋_GB2312"/>
          <w:b/>
          <w:sz w:val="28"/>
        </w:rPr>
        <w:t>8.合同融资支付约定</w:t>
      </w:r>
    </w:p>
    <w:p w14:paraId="2BCA94E2">
      <w:pPr>
        <w:pStyle w:val="4"/>
        <w:jc w:val="left"/>
      </w:pPr>
      <w:r>
        <w:rPr>
          <w:rFonts w:ascii="仿宋_GB2312" w:hAnsi="仿宋_GB2312" w:eastAsia="仿宋_GB2312" w:cs="仿宋_GB2312"/>
          <w:b/>
        </w:rPr>
        <w:t>8.1本合同已用于政府采购合同融资，为本项目提供合同融资的金融机构为：______，本合同项下所有款项，甲方须支付至本合同约定的乙方账号，未经_______书面同意，不得变更账号。</w:t>
      </w:r>
    </w:p>
    <w:p w14:paraId="61A58420">
      <w:pPr>
        <w:pStyle w:val="4"/>
        <w:jc w:val="left"/>
      </w:pPr>
      <w:r>
        <w:rPr>
          <w:rFonts w:ascii="仿宋_GB2312" w:hAnsi="仿宋_GB2312" w:eastAsia="仿宋_GB2312" w:cs="仿宋_GB2312"/>
        </w:rPr>
        <w:t>合同订立时间：详见本合同封面的签订时间。</w:t>
      </w:r>
    </w:p>
    <w:p w14:paraId="1C071477">
      <w:pPr>
        <w:pStyle w:val="4"/>
        <w:jc w:val="left"/>
      </w:pPr>
      <w:r>
        <w:rPr>
          <w:rFonts w:ascii="仿宋_GB2312" w:hAnsi="仿宋_GB2312" w:eastAsia="仿宋_GB2312" w:cs="仿宋_GB2312"/>
        </w:rPr>
        <w:t>合同订立时间：详见本合同封面的签订时间。</w:t>
      </w:r>
    </w:p>
    <w:p w14:paraId="3BE27AFA">
      <w:pPr>
        <w:pStyle w:val="4"/>
        <w:jc w:val="left"/>
      </w:pPr>
      <w:r>
        <w:rPr>
          <w:rFonts w:ascii="仿宋_GB2312" w:hAnsi="仿宋_GB2312" w:eastAsia="仿宋_GB2312" w:cs="仿宋_GB2312"/>
        </w:rPr>
        <w:t>合同订立地点： ____________________________</w:t>
      </w:r>
    </w:p>
    <w:p w14:paraId="2344D979">
      <w:pPr>
        <w:pStyle w:val="4"/>
        <w:jc w:val="left"/>
      </w:pPr>
      <w:r>
        <w:rPr>
          <w:rFonts w:ascii="仿宋_GB2312" w:hAnsi="仿宋_GB2312" w:eastAsia="仿宋_GB2312" w:cs="仿宋_GB2312"/>
        </w:rPr>
        <w:t>附件：具体标的及其技术要求和商务要求、联合协议、分包意向协议等。</w:t>
      </w:r>
      <w:r>
        <w:br w:type="textWrapping"/>
      </w:r>
      <w:r>
        <w:br w:type="textWrapping"/>
      </w:r>
      <w:r>
        <w:br w:type="textWrapping"/>
      </w:r>
    </w:p>
    <w:p w14:paraId="38F880B6">
      <w:pPr>
        <w:pStyle w:val="4"/>
        <w:jc w:val="left"/>
      </w:pPr>
      <w:r>
        <w:rPr>
          <w:rFonts w:ascii="仿宋_GB2312" w:hAnsi="仿宋_GB2312" w:eastAsia="仿宋_GB2312" w:cs="仿宋_GB2312"/>
        </w:rPr>
        <w:t>甲方（采购人、受采购人委托签订合同的单位或采购文件约定的合同甲方）</w:t>
      </w:r>
    </w:p>
    <w:p w14:paraId="4DD7A02C">
      <w:pPr>
        <w:pStyle w:val="4"/>
        <w:jc w:val="left"/>
      </w:pPr>
      <w:r>
        <w:rPr>
          <w:rFonts w:ascii="仿宋_GB2312" w:hAnsi="仿宋_GB2312" w:eastAsia="仿宋_GB2312" w:cs="仿宋_GB2312"/>
        </w:rPr>
        <w:t xml:space="preserve"> 单位名称（公章或合同章）： {{未填写}}（盖章）</w:t>
      </w:r>
    </w:p>
    <w:p w14:paraId="2A1C637D">
      <w:pPr>
        <w:pStyle w:val="4"/>
        <w:jc w:val="left"/>
      </w:pPr>
      <w:r>
        <w:rPr>
          <w:rFonts w:ascii="仿宋_GB2312" w:hAnsi="仿宋_GB2312" w:eastAsia="仿宋_GB2312" w:cs="仿宋_GB2312"/>
        </w:rPr>
        <w:t xml:space="preserve"> 法定代表人或其委托代理人（签章）：{{未填写}}</w:t>
      </w:r>
    </w:p>
    <w:p w14:paraId="4A318F31">
      <w:pPr>
        <w:pStyle w:val="4"/>
        <w:jc w:val="left"/>
      </w:pPr>
      <w:r>
        <w:rPr>
          <w:rFonts w:ascii="仿宋_GB2312" w:hAnsi="仿宋_GB2312" w:eastAsia="仿宋_GB2312" w:cs="仿宋_GB2312"/>
        </w:rPr>
        <w:t xml:space="preserve"> 住 所：{{未填写}}</w:t>
      </w:r>
    </w:p>
    <w:p w14:paraId="7951A349">
      <w:pPr>
        <w:pStyle w:val="4"/>
        <w:jc w:val="left"/>
      </w:pPr>
      <w:r>
        <w:rPr>
          <w:rFonts w:ascii="仿宋_GB2312" w:hAnsi="仿宋_GB2312" w:eastAsia="仿宋_GB2312" w:cs="仿宋_GB2312"/>
        </w:rPr>
        <w:t xml:space="preserve"> 联 系 人：{{未填写}}</w:t>
      </w:r>
    </w:p>
    <w:p w14:paraId="733E351F">
      <w:pPr>
        <w:pStyle w:val="4"/>
        <w:jc w:val="left"/>
      </w:pPr>
      <w:r>
        <w:rPr>
          <w:rFonts w:ascii="仿宋_GB2312" w:hAnsi="仿宋_GB2312" w:eastAsia="仿宋_GB2312" w:cs="仿宋_GB2312"/>
        </w:rPr>
        <w:t xml:space="preserve"> 联系电话：{{未填写}}</w:t>
      </w:r>
    </w:p>
    <w:p w14:paraId="140FBF87">
      <w:pPr>
        <w:pStyle w:val="4"/>
        <w:jc w:val="left"/>
      </w:pPr>
      <w:r>
        <w:rPr>
          <w:rFonts w:ascii="仿宋_GB2312" w:hAnsi="仿宋_GB2312" w:eastAsia="仿宋_GB2312" w:cs="仿宋_GB2312"/>
        </w:rPr>
        <w:t xml:space="preserve"> 通信地址：{{未填写}}</w:t>
      </w:r>
    </w:p>
    <w:p w14:paraId="46526263">
      <w:pPr>
        <w:pStyle w:val="4"/>
        <w:jc w:val="left"/>
      </w:pPr>
      <w:r>
        <w:rPr>
          <w:rFonts w:ascii="仿宋_GB2312" w:hAnsi="仿宋_GB2312" w:eastAsia="仿宋_GB2312" w:cs="仿宋_GB2312"/>
        </w:rPr>
        <w:t xml:space="preserve"> 邮政编码：{{未填写}}</w:t>
      </w:r>
    </w:p>
    <w:p w14:paraId="4AC6251E">
      <w:pPr>
        <w:pStyle w:val="4"/>
        <w:jc w:val="left"/>
      </w:pPr>
      <w:r>
        <w:rPr>
          <w:rFonts w:ascii="仿宋_GB2312" w:hAnsi="仿宋_GB2312" w:eastAsia="仿宋_GB2312" w:cs="仿宋_GB2312"/>
        </w:rPr>
        <w:t xml:space="preserve"> 电子邮箱：{{未填写}}</w:t>
      </w:r>
    </w:p>
    <w:p w14:paraId="6EB730F1">
      <w:pPr>
        <w:pStyle w:val="4"/>
        <w:jc w:val="left"/>
      </w:pPr>
      <w:r>
        <w:rPr>
          <w:rFonts w:ascii="仿宋_GB2312" w:hAnsi="仿宋_GB2312" w:eastAsia="仿宋_GB2312" w:cs="仿宋_GB2312"/>
        </w:rPr>
        <w:t xml:space="preserve"> 统一社会信用代码：{{未填写}}</w:t>
      </w:r>
    </w:p>
    <w:p w14:paraId="1A5D2A18">
      <w:pPr>
        <w:pStyle w:val="4"/>
        <w:jc w:val="left"/>
      </w:pPr>
      <w:r>
        <w:rPr>
          <w:rFonts w:ascii="仿宋_GB2312" w:hAnsi="仿宋_GB2312" w:eastAsia="仿宋_GB2312" w:cs="仿宋_GB2312"/>
        </w:rPr>
        <w:t xml:space="preserve"> </w:t>
      </w:r>
    </w:p>
    <w:p w14:paraId="69FE6B5A">
      <w:pPr>
        <w:pStyle w:val="4"/>
        <w:jc w:val="center"/>
        <w:outlineLvl w:val="1"/>
      </w:pPr>
      <w:r>
        <w:rPr>
          <w:rFonts w:ascii="仿宋_GB2312" w:hAnsi="仿宋_GB2312" w:eastAsia="仿宋_GB2312" w:cs="仿宋_GB2312"/>
          <w:b/>
          <w:sz w:val="36"/>
        </w:rPr>
        <w:t>第二节 政府采购合同通用条款</w:t>
      </w:r>
    </w:p>
    <w:p w14:paraId="7B0197BB">
      <w:pPr>
        <w:pStyle w:val="4"/>
        <w:jc w:val="left"/>
        <w:outlineLvl w:val="2"/>
      </w:pPr>
      <w:r>
        <w:rPr>
          <w:rFonts w:ascii="仿宋_GB2312" w:hAnsi="仿宋_GB2312" w:eastAsia="仿宋_GB2312" w:cs="仿宋_GB2312"/>
          <w:b/>
          <w:sz w:val="28"/>
        </w:rPr>
        <w:t>1. 定义</w:t>
      </w:r>
    </w:p>
    <w:p w14:paraId="0A55A9A2">
      <w:pPr>
        <w:pStyle w:val="4"/>
        <w:jc w:val="left"/>
      </w:pPr>
      <w:r>
        <w:rPr>
          <w:rFonts w:ascii="仿宋_GB2312" w:hAnsi="仿宋_GB2312" w:eastAsia="仿宋_GB2312" w:cs="仿宋_GB2312"/>
        </w:rPr>
        <w:t>1.1合同当事人</w:t>
      </w:r>
    </w:p>
    <w:p w14:paraId="77C0D40C">
      <w:pPr>
        <w:pStyle w:val="4"/>
        <w:jc w:val="left"/>
      </w:pPr>
      <w:r>
        <w:rPr>
          <w:rFonts w:ascii="仿宋_GB2312" w:hAnsi="仿宋_GB2312" w:eastAsia="仿宋_GB2312" w:cs="仿宋_GB2312"/>
        </w:rPr>
        <w:t>（1）采购人（以下称甲方）是指使用财政性资金，通过政府采购方式向供应商购买货物及其相关服务的国家机关、事业单位、团体组织。</w:t>
      </w:r>
    </w:p>
    <w:p w14:paraId="0C55409A">
      <w:pPr>
        <w:pStyle w:val="4"/>
        <w:jc w:val="left"/>
      </w:pPr>
      <w:r>
        <w:rPr>
          <w:rFonts w:ascii="仿宋_GB2312" w:hAnsi="仿宋_GB2312" w:eastAsia="仿宋_GB2312" w:cs="仿宋_GB2312"/>
        </w:rPr>
        <w:t>（2）供应商（以下称乙方）是指参加政府采购活动并且中标（成交），向采购人提供合同约定的货物及其相关服务的法人、非法人组织或者自然人。</w:t>
      </w:r>
    </w:p>
    <w:p w14:paraId="60167272">
      <w:pPr>
        <w:pStyle w:val="4"/>
        <w:jc w:val="left"/>
      </w:pPr>
      <w:r>
        <w:rPr>
          <w:rFonts w:ascii="仿宋_GB2312" w:hAnsi="仿宋_GB2312" w:eastAsia="仿宋_GB2312" w:cs="仿宋_GB2312"/>
        </w:rPr>
        <w:t>（3）其他合同主体是指除采购人和供应商以外，依法参与合同缔结或履行，享有权利、承担义务的合同当事人。</w:t>
      </w:r>
    </w:p>
    <w:p w14:paraId="792C1DCD">
      <w:pPr>
        <w:pStyle w:val="4"/>
        <w:jc w:val="left"/>
      </w:pPr>
      <w:r>
        <w:rPr>
          <w:rFonts w:ascii="仿宋_GB2312" w:hAnsi="仿宋_GB2312" w:eastAsia="仿宋_GB2312" w:cs="仿宋_GB2312"/>
        </w:rPr>
        <w:t>1.2本合同下列术语应解释为：</w:t>
      </w:r>
    </w:p>
    <w:p w14:paraId="669B5DB6">
      <w:pPr>
        <w:pStyle w:val="4"/>
        <w:jc w:val="left"/>
      </w:pPr>
      <w:r>
        <w:rPr>
          <w:rFonts w:ascii="仿宋_GB2312" w:hAnsi="仿宋_GB2312" w:eastAsia="仿宋_GB2312" w:cs="仿宋_GB2312"/>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B7C9467">
      <w:pPr>
        <w:pStyle w:val="4"/>
        <w:jc w:val="left"/>
      </w:pPr>
      <w:r>
        <w:rPr>
          <w:rFonts w:ascii="仿宋_GB2312" w:hAnsi="仿宋_GB2312" w:eastAsia="仿宋_GB2312" w:cs="仿宋_GB2312"/>
        </w:rPr>
        <w:t>（2）“合同价款”系指根据本合同规定乙方在全面履行合同义务后甲方应支付给乙方的价款。</w:t>
      </w:r>
    </w:p>
    <w:p w14:paraId="098A9268">
      <w:pPr>
        <w:pStyle w:val="4"/>
        <w:jc w:val="left"/>
      </w:pPr>
      <w:r>
        <w:rPr>
          <w:rFonts w:ascii="仿宋_GB2312" w:hAnsi="仿宋_GB2312" w:eastAsia="仿宋_GB2312" w:cs="仿宋_GB2312"/>
        </w:rPr>
        <w:t>（3）“货物”系指乙方根据本合同规定须向甲方提供的各种形态和种类的物品，包括原材料、设备、产品（包括软件）及相关的其备品备件、工具、手册及其他技术资料和材料等。</w:t>
      </w:r>
    </w:p>
    <w:p w14:paraId="718CE111">
      <w:pPr>
        <w:pStyle w:val="4"/>
        <w:jc w:val="left"/>
      </w:pPr>
      <w:r>
        <w:rPr>
          <w:rFonts w:ascii="仿宋_GB2312" w:hAnsi="仿宋_GB2312" w:eastAsia="仿宋_GB2312" w:cs="仿宋_GB2312"/>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202C071">
      <w:pPr>
        <w:pStyle w:val="4"/>
        <w:jc w:val="left"/>
      </w:pPr>
      <w:r>
        <w:rPr>
          <w:rFonts w:ascii="仿宋_GB2312" w:hAnsi="仿宋_GB2312" w:eastAsia="仿宋_GB2312" w:cs="仿宋_GB2312"/>
        </w:rPr>
        <w:t>（5）“分包”系指中标（成交）供应商按采购文件、投标（响应）文件的规定，根据分包意向协议，将中标（成交）项目中的部分履约内容，分给具有相应资质条件的供应商履行合同的行为。</w:t>
      </w:r>
    </w:p>
    <w:p w14:paraId="284A663C">
      <w:pPr>
        <w:pStyle w:val="4"/>
        <w:jc w:val="left"/>
      </w:pPr>
      <w:r>
        <w:rPr>
          <w:rFonts w:ascii="仿宋_GB2312" w:hAnsi="仿宋_GB2312" w:eastAsia="仿宋_GB2312" w:cs="仿宋_GB2312"/>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_GB2312" w:hAnsi="仿宋_GB2312" w:eastAsia="仿宋_GB2312" w:cs="仿宋_GB2312"/>
          <w:b/>
        </w:rPr>
        <w:t>【政府采购合同专用条款】</w:t>
      </w:r>
      <w:r>
        <w:rPr>
          <w:rFonts w:ascii="仿宋_GB2312" w:hAnsi="仿宋_GB2312" w:eastAsia="仿宋_GB2312" w:cs="仿宋_GB2312"/>
        </w:rPr>
        <w:t>。</w:t>
      </w:r>
    </w:p>
    <w:p w14:paraId="5549122F">
      <w:pPr>
        <w:pStyle w:val="4"/>
        <w:jc w:val="left"/>
      </w:pPr>
      <w:r>
        <w:rPr>
          <w:rFonts w:ascii="仿宋_GB2312" w:hAnsi="仿宋_GB2312" w:eastAsia="仿宋_GB2312" w:cs="仿宋_GB2312"/>
        </w:rPr>
        <w:t>（7）其他术语解释，见</w:t>
      </w:r>
      <w:r>
        <w:rPr>
          <w:rFonts w:ascii="仿宋_GB2312" w:hAnsi="仿宋_GB2312" w:eastAsia="仿宋_GB2312" w:cs="仿宋_GB2312"/>
          <w:b/>
        </w:rPr>
        <w:t>【政府采购合同专用条款】</w:t>
      </w:r>
      <w:r>
        <w:rPr>
          <w:rFonts w:ascii="仿宋_GB2312" w:hAnsi="仿宋_GB2312" w:eastAsia="仿宋_GB2312" w:cs="仿宋_GB2312"/>
        </w:rPr>
        <w:t>。</w:t>
      </w:r>
    </w:p>
    <w:p w14:paraId="493938A4">
      <w:pPr>
        <w:pStyle w:val="4"/>
        <w:jc w:val="left"/>
        <w:outlineLvl w:val="2"/>
      </w:pPr>
      <w:r>
        <w:rPr>
          <w:rFonts w:ascii="仿宋_GB2312" w:hAnsi="仿宋_GB2312" w:eastAsia="仿宋_GB2312" w:cs="仿宋_GB2312"/>
          <w:b/>
          <w:sz w:val="28"/>
        </w:rPr>
        <w:t>2.合同标的及金额</w:t>
      </w:r>
    </w:p>
    <w:p w14:paraId="380E3A32">
      <w:pPr>
        <w:pStyle w:val="4"/>
        <w:jc w:val="left"/>
      </w:pPr>
      <w:r>
        <w:rPr>
          <w:rFonts w:ascii="仿宋_GB2312" w:hAnsi="仿宋_GB2312" w:eastAsia="仿宋_GB2312" w:cs="仿宋_GB2312"/>
        </w:rPr>
        <w:t>2.1 合同标的及金额应与中标（成交）结果一致。乙方为履行本合同而发生的所有费用均应包含在合同价款中，甲方不再另行支付其他任何费用。</w:t>
      </w:r>
    </w:p>
    <w:p w14:paraId="135AC2FA">
      <w:pPr>
        <w:pStyle w:val="4"/>
        <w:jc w:val="left"/>
        <w:outlineLvl w:val="2"/>
      </w:pPr>
      <w:r>
        <w:rPr>
          <w:rFonts w:ascii="仿宋_GB2312" w:hAnsi="仿宋_GB2312" w:eastAsia="仿宋_GB2312" w:cs="仿宋_GB2312"/>
          <w:b/>
          <w:sz w:val="28"/>
        </w:rPr>
        <w:t>3. 履行合同的时间、地点和方式</w:t>
      </w:r>
    </w:p>
    <w:p w14:paraId="3A66324E">
      <w:pPr>
        <w:pStyle w:val="4"/>
        <w:jc w:val="left"/>
      </w:pPr>
      <w:r>
        <w:rPr>
          <w:rFonts w:ascii="仿宋_GB2312" w:hAnsi="仿宋_GB2312" w:eastAsia="仿宋_GB2312" w:cs="仿宋_GB2312"/>
        </w:rPr>
        <w:t>3.1 乙方应当在约定的时间、地点，按照约定方式履行合同。</w:t>
      </w:r>
    </w:p>
    <w:p w14:paraId="6D3E0C2F">
      <w:pPr>
        <w:pStyle w:val="4"/>
        <w:jc w:val="left"/>
        <w:outlineLvl w:val="2"/>
      </w:pPr>
      <w:r>
        <w:rPr>
          <w:rFonts w:ascii="仿宋_GB2312" w:hAnsi="仿宋_GB2312" w:eastAsia="仿宋_GB2312" w:cs="仿宋_GB2312"/>
          <w:b/>
          <w:sz w:val="28"/>
        </w:rPr>
        <w:t>4. 甲方的权利和义务</w:t>
      </w:r>
    </w:p>
    <w:p w14:paraId="72ACDDAF">
      <w:pPr>
        <w:pStyle w:val="4"/>
        <w:jc w:val="left"/>
      </w:pPr>
      <w:r>
        <w:rPr>
          <w:rFonts w:ascii="仿宋_GB2312" w:hAnsi="仿宋_GB2312" w:eastAsia="仿宋_GB2312" w:cs="仿宋_GB2312"/>
        </w:rPr>
        <w:t>4.1 签署合同后，甲方应确定项目负责人（或项目联系人），负责与本合同有关的事务。甲方有权对乙方的履约行为进行检查，并及时确认乙方提交的事项。甲方应当配合乙方完成相关项目实施工作。</w:t>
      </w:r>
    </w:p>
    <w:p w14:paraId="2B738215">
      <w:pPr>
        <w:pStyle w:val="4"/>
        <w:jc w:val="left"/>
      </w:pPr>
      <w:r>
        <w:rPr>
          <w:rFonts w:ascii="仿宋_GB2312" w:hAnsi="仿宋_GB2312" w:eastAsia="仿宋_GB2312" w:cs="仿宋_GB2312"/>
        </w:rPr>
        <w:t>4.2 甲方有权要求乙方按时提交各阶段有关安排计划，并有权定期核对乙方提供货物数量、规格、质量等内容。甲方有权督促乙方工作并要求乙方更换不符合要求的货物。</w:t>
      </w:r>
    </w:p>
    <w:p w14:paraId="59EDA1E5">
      <w:pPr>
        <w:pStyle w:val="4"/>
        <w:jc w:val="left"/>
      </w:pPr>
      <w:r>
        <w:rPr>
          <w:rFonts w:ascii="仿宋_GB2312" w:hAnsi="仿宋_GB2312" w:eastAsia="仿宋_GB2312" w:cs="仿宋_GB2312"/>
        </w:rPr>
        <w:t>4.3 甲方有权要求乙方对缺陷部分予以修复，并按合同约定享有货物保修及其他合同约定的权利。</w:t>
      </w:r>
    </w:p>
    <w:p w14:paraId="55F8DE9A">
      <w:pPr>
        <w:pStyle w:val="4"/>
        <w:jc w:val="left"/>
      </w:pPr>
      <w:r>
        <w:rPr>
          <w:rFonts w:ascii="仿宋_GB2312" w:hAnsi="仿宋_GB2312" w:eastAsia="仿宋_GB2312" w:cs="仿宋_GB2312"/>
        </w:rPr>
        <w:t>4.4 甲方应当按照合同约定及时对交付的货物进行验收，未在</w:t>
      </w:r>
      <w:r>
        <w:rPr>
          <w:rFonts w:ascii="仿宋_GB2312" w:hAnsi="仿宋_GB2312" w:eastAsia="仿宋_GB2312" w:cs="仿宋_GB2312"/>
          <w:b/>
        </w:rPr>
        <w:t>【政府采购合同专用条款】</w:t>
      </w:r>
      <w:r>
        <w:rPr>
          <w:rFonts w:ascii="仿宋_GB2312" w:hAnsi="仿宋_GB2312" w:eastAsia="仿宋_GB2312" w:cs="仿宋_GB2312"/>
        </w:rPr>
        <w:t>约定的期限内对乙方履约提出任何异议或者向乙方作出任何说明的，视为验收通过。</w:t>
      </w:r>
    </w:p>
    <w:p w14:paraId="7971C2DA">
      <w:pPr>
        <w:pStyle w:val="4"/>
        <w:jc w:val="left"/>
      </w:pPr>
      <w:r>
        <w:rPr>
          <w:rFonts w:ascii="仿宋_GB2312" w:hAnsi="仿宋_GB2312" w:eastAsia="仿宋_GB2312" w:cs="仿宋_GB2312"/>
        </w:rPr>
        <w:t>4.5 甲方应当根据合同约定及时向乙方支付合同价款，不得以内部人员变更、履行内部付款流程等为由，拒绝或迟延支付。</w:t>
      </w:r>
    </w:p>
    <w:p w14:paraId="23CF861F">
      <w:pPr>
        <w:pStyle w:val="4"/>
        <w:jc w:val="left"/>
      </w:pPr>
      <w:r>
        <w:rPr>
          <w:rFonts w:ascii="仿宋_GB2312" w:hAnsi="仿宋_GB2312" w:eastAsia="仿宋_GB2312" w:cs="仿宋_GB2312"/>
        </w:rPr>
        <w:t>4.6 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约定应由甲方承担的其他义务和责任。</w:t>
      </w:r>
    </w:p>
    <w:p w14:paraId="633B30D3">
      <w:pPr>
        <w:pStyle w:val="4"/>
        <w:jc w:val="left"/>
        <w:outlineLvl w:val="2"/>
      </w:pPr>
      <w:r>
        <w:rPr>
          <w:rFonts w:ascii="仿宋_GB2312" w:hAnsi="仿宋_GB2312" w:eastAsia="仿宋_GB2312" w:cs="仿宋_GB2312"/>
          <w:b/>
          <w:sz w:val="28"/>
        </w:rPr>
        <w:t>5. 乙方的权利和义务</w:t>
      </w:r>
    </w:p>
    <w:p w14:paraId="5E2336BE">
      <w:pPr>
        <w:pStyle w:val="4"/>
        <w:jc w:val="left"/>
      </w:pPr>
      <w:r>
        <w:rPr>
          <w:rFonts w:ascii="仿宋_GB2312" w:hAnsi="仿宋_GB2312" w:eastAsia="仿宋_GB2312" w:cs="仿宋_GB2312"/>
        </w:rPr>
        <w:t>5.1 签署合同后，乙方应确定项目负责人（或项目联系人），负责与本合同有关的事务。</w:t>
      </w:r>
    </w:p>
    <w:p w14:paraId="1318362C">
      <w:pPr>
        <w:pStyle w:val="4"/>
        <w:jc w:val="left"/>
      </w:pPr>
      <w:r>
        <w:rPr>
          <w:rFonts w:ascii="仿宋_GB2312" w:hAnsi="仿宋_GB2312" w:eastAsia="仿宋_GB2312" w:cs="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A27B12C">
      <w:pPr>
        <w:pStyle w:val="4"/>
        <w:jc w:val="left"/>
      </w:pPr>
      <w:r>
        <w:rPr>
          <w:rFonts w:ascii="仿宋_GB2312" w:hAnsi="仿宋_GB2312" w:eastAsia="仿宋_GB2312" w:cs="仿宋_GB2312"/>
        </w:rPr>
        <w:t>5.3乙方有权根据合同约定向甲方收取合同价款。</w:t>
      </w:r>
    </w:p>
    <w:p w14:paraId="6FE1BE95">
      <w:pPr>
        <w:pStyle w:val="4"/>
        <w:jc w:val="left"/>
      </w:pPr>
      <w:r>
        <w:rPr>
          <w:rFonts w:ascii="仿宋_GB2312" w:hAnsi="仿宋_GB2312" w:eastAsia="仿宋_GB2312" w:cs="仿宋_GB2312"/>
        </w:rPr>
        <w:t>5.4国家法律法规规定及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约定应由乙方承担的其他义务和责任。</w:t>
      </w:r>
    </w:p>
    <w:p w14:paraId="08E0BD76">
      <w:pPr>
        <w:pStyle w:val="4"/>
        <w:jc w:val="left"/>
        <w:outlineLvl w:val="2"/>
      </w:pPr>
      <w:r>
        <w:rPr>
          <w:rFonts w:ascii="仿宋_GB2312" w:hAnsi="仿宋_GB2312" w:eastAsia="仿宋_GB2312" w:cs="仿宋_GB2312"/>
          <w:b/>
          <w:sz w:val="28"/>
        </w:rPr>
        <w:t>6.合同履行</w:t>
      </w:r>
    </w:p>
    <w:p w14:paraId="2AB13994">
      <w:pPr>
        <w:pStyle w:val="4"/>
        <w:jc w:val="left"/>
      </w:pPr>
      <w:r>
        <w:rPr>
          <w:rFonts w:ascii="仿宋_GB2312" w:hAnsi="仿宋_GB2312" w:eastAsia="仿宋_GB2312" w:cs="仿宋_GB2312"/>
        </w:rPr>
        <w:t>6.1 甲乙双方应当按照</w:t>
      </w:r>
      <w:r>
        <w:rPr>
          <w:rFonts w:ascii="仿宋_GB2312" w:hAnsi="仿宋_GB2312" w:eastAsia="仿宋_GB2312" w:cs="仿宋_GB2312"/>
          <w:b/>
        </w:rPr>
        <w:t>【政府采购合同专用条款】</w:t>
      </w:r>
      <w:r>
        <w:rPr>
          <w:rFonts w:ascii="仿宋_GB2312" w:hAnsi="仿宋_GB2312" w:eastAsia="仿宋_GB2312" w:cs="仿宋_GB2312"/>
        </w:rPr>
        <w:t>约定顺序履行合同义务；如果没有先后顺序的，应当同时履行。</w:t>
      </w:r>
    </w:p>
    <w:p w14:paraId="3A80DB9E">
      <w:pPr>
        <w:pStyle w:val="4"/>
        <w:jc w:val="left"/>
      </w:pPr>
      <w:r>
        <w:rPr>
          <w:rFonts w:ascii="仿宋_GB2312" w:hAnsi="仿宋_GB2312" w:eastAsia="仿宋_GB2312" w:cs="仿宋_GB2312"/>
        </w:rPr>
        <w:t>6.2 甲乙双方按照合同约定顺序履行合同义务时，应当先履行一方未履行的，后履行一方有权拒绝其履行请求。先履行一方履行不符合约定的，后履行一方有权拒绝其相应的履行请求。</w:t>
      </w:r>
    </w:p>
    <w:p w14:paraId="32BA6FD8">
      <w:pPr>
        <w:pStyle w:val="4"/>
        <w:jc w:val="left"/>
        <w:outlineLvl w:val="2"/>
      </w:pPr>
      <w:r>
        <w:rPr>
          <w:rFonts w:ascii="仿宋_GB2312" w:hAnsi="仿宋_GB2312" w:eastAsia="仿宋_GB2312" w:cs="仿宋_GB2312"/>
          <w:b/>
          <w:sz w:val="28"/>
        </w:rPr>
        <w:t>7. 货物包装、运输、保险和交付要求</w:t>
      </w:r>
    </w:p>
    <w:p w14:paraId="730DCC1C">
      <w:pPr>
        <w:pStyle w:val="4"/>
        <w:jc w:val="left"/>
      </w:pPr>
      <w:r>
        <w:rPr>
          <w:rFonts w:ascii="仿宋_GB2312" w:hAnsi="仿宋_GB2312" w:eastAsia="仿宋_GB2312" w:cs="仿宋_GB2312"/>
        </w:rPr>
        <w:t>7.1 本合同涉及商品包装、快递包装的，除</w:t>
      </w:r>
      <w:r>
        <w:rPr>
          <w:rFonts w:ascii="仿宋_GB2312" w:hAnsi="仿宋_GB2312" w:eastAsia="仿宋_GB2312" w:cs="仿宋_GB2312"/>
          <w:b/>
        </w:rPr>
        <w:t>【政府采购合同专用条款】</w:t>
      </w:r>
      <w:r>
        <w:rPr>
          <w:rFonts w:ascii="仿宋_GB2312" w:hAnsi="仿宋_GB2312" w:eastAsia="仿宋_GB2312" w:cs="仿宋_GB2312"/>
        </w:rPr>
        <w:t>另有约定外，包装应适应远距离运输、防潮、防震、防锈和防野蛮装卸等要求，确保货物安全无损地运抵</w:t>
      </w:r>
      <w:r>
        <w:rPr>
          <w:rFonts w:ascii="仿宋_GB2312" w:hAnsi="仿宋_GB2312" w:eastAsia="仿宋_GB2312" w:cs="仿宋_GB2312"/>
          <w:b/>
        </w:rPr>
        <w:t>【政府采购合同专用条款】</w:t>
      </w:r>
      <w:r>
        <w:rPr>
          <w:rFonts w:ascii="仿宋_GB2312" w:hAnsi="仿宋_GB2312" w:eastAsia="仿宋_GB2312" w:cs="仿宋_GB2312"/>
        </w:rPr>
        <w:t>约定的指定现场。</w:t>
      </w:r>
    </w:p>
    <w:p w14:paraId="282F4279">
      <w:pPr>
        <w:pStyle w:val="4"/>
        <w:jc w:val="left"/>
      </w:pPr>
      <w:r>
        <w:rPr>
          <w:rFonts w:ascii="仿宋_GB2312" w:hAnsi="仿宋_GB2312" w:eastAsia="仿宋_GB2312" w:cs="仿宋_GB2312"/>
        </w:rPr>
        <w:t>7.2 除</w:t>
      </w:r>
      <w:r>
        <w:rPr>
          <w:rFonts w:ascii="仿宋_GB2312" w:hAnsi="仿宋_GB2312" w:eastAsia="仿宋_GB2312" w:cs="仿宋_GB2312"/>
          <w:b/>
        </w:rPr>
        <w:t>【政府采购合同专用条款】</w:t>
      </w:r>
      <w:r>
        <w:rPr>
          <w:rFonts w:ascii="仿宋_GB2312" w:hAnsi="仿宋_GB2312" w:eastAsia="仿宋_GB2312" w:cs="仿宋_GB2312"/>
        </w:rPr>
        <w:t>另有约定外，乙方负责办理将货物运抵本合同规定的交货地点，并装卸、交付至甲方的一切运输事项，相关费用应包含在合同价款中。</w:t>
      </w:r>
    </w:p>
    <w:p w14:paraId="6E43DFAC">
      <w:pPr>
        <w:pStyle w:val="4"/>
        <w:jc w:val="left"/>
      </w:pPr>
      <w:r>
        <w:rPr>
          <w:rFonts w:ascii="仿宋_GB2312" w:hAnsi="仿宋_GB2312" w:eastAsia="仿宋_GB2312" w:cs="仿宋_GB2312"/>
        </w:rPr>
        <w:t>7.3 货物保险要求按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581B28C6">
      <w:pPr>
        <w:pStyle w:val="4"/>
        <w:jc w:val="left"/>
      </w:pPr>
      <w:r>
        <w:rPr>
          <w:rFonts w:ascii="仿宋_GB2312" w:hAnsi="仿宋_GB2312" w:eastAsia="仿宋_GB2312" w:cs="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8F07427">
      <w:pPr>
        <w:pStyle w:val="4"/>
        <w:jc w:val="left"/>
      </w:pPr>
      <w:r>
        <w:rPr>
          <w:rFonts w:ascii="仿宋_GB2312" w:hAnsi="仿宋_GB2312" w:eastAsia="仿宋_GB2312" w:cs="仿宋_GB2312"/>
        </w:rPr>
        <w:t>7.5 乙方在运输到达之前应提前通知甲方，并提示货物运输装卸的注意事项，甲方配合乙方做好货物的接收工作。</w:t>
      </w:r>
    </w:p>
    <w:p w14:paraId="3FE6DDEF">
      <w:pPr>
        <w:pStyle w:val="4"/>
        <w:jc w:val="left"/>
      </w:pPr>
      <w:r>
        <w:rPr>
          <w:rFonts w:ascii="仿宋_GB2312" w:hAnsi="仿宋_GB2312" w:eastAsia="仿宋_GB2312" w:cs="仿宋_GB2312"/>
        </w:rPr>
        <w:t>7.6 如因包装、运输问题导致货物损毁、丢失或者品质下降，甲方有权要求降价、换货、拒收部分或整批货物，由此产生的费用和损失，均由乙方承担。</w:t>
      </w:r>
    </w:p>
    <w:p w14:paraId="72AC6B44">
      <w:pPr>
        <w:pStyle w:val="4"/>
        <w:jc w:val="left"/>
        <w:outlineLvl w:val="2"/>
      </w:pPr>
      <w:r>
        <w:rPr>
          <w:rFonts w:ascii="仿宋_GB2312" w:hAnsi="仿宋_GB2312" w:eastAsia="仿宋_GB2312" w:cs="仿宋_GB2312"/>
          <w:b/>
          <w:sz w:val="28"/>
        </w:rPr>
        <w:t>8. 质量标准和保证</w:t>
      </w:r>
    </w:p>
    <w:p w14:paraId="13E9AA82">
      <w:pPr>
        <w:pStyle w:val="4"/>
        <w:jc w:val="left"/>
      </w:pPr>
      <w:r>
        <w:rPr>
          <w:rFonts w:ascii="仿宋_GB2312" w:hAnsi="仿宋_GB2312" w:eastAsia="仿宋_GB2312" w:cs="仿宋_GB2312"/>
        </w:rPr>
        <w:t>8.1 质量标准</w:t>
      </w:r>
    </w:p>
    <w:p w14:paraId="6BB7C501">
      <w:pPr>
        <w:pStyle w:val="4"/>
        <w:jc w:val="left"/>
      </w:pPr>
      <w:r>
        <w:rPr>
          <w:rFonts w:ascii="仿宋_GB2312" w:hAnsi="仿宋_GB2312" w:eastAsia="仿宋_GB2312" w:cs="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1F9E80C">
      <w:pPr>
        <w:pStyle w:val="4"/>
        <w:jc w:val="left"/>
      </w:pPr>
      <w:r>
        <w:rPr>
          <w:rFonts w:ascii="仿宋_GB2312" w:hAnsi="仿宋_GB2312" w:eastAsia="仿宋_GB2312" w:cs="仿宋_GB2312"/>
        </w:rPr>
        <w:t>（2）采用中华人民共和国法定计量单位。</w:t>
      </w:r>
    </w:p>
    <w:p w14:paraId="52B16274">
      <w:pPr>
        <w:pStyle w:val="4"/>
        <w:jc w:val="left"/>
      </w:pPr>
      <w:r>
        <w:rPr>
          <w:rFonts w:ascii="仿宋_GB2312" w:hAnsi="仿宋_GB2312" w:eastAsia="仿宋_GB2312" w:cs="仿宋_GB2312"/>
        </w:rPr>
        <w:t>（3）乙方所提供的货物应符合国家有关安全、环保、卫生的规定。</w:t>
      </w:r>
    </w:p>
    <w:p w14:paraId="05660FDF">
      <w:pPr>
        <w:pStyle w:val="4"/>
        <w:jc w:val="left"/>
      </w:pPr>
      <w:r>
        <w:rPr>
          <w:rFonts w:ascii="仿宋_GB2312" w:hAnsi="仿宋_GB2312" w:eastAsia="仿宋_GB2312" w:cs="仿宋_GB2312"/>
        </w:rPr>
        <w:t>（4）乙方应向甲方提交所提供货物的技术文件，包括相应的中文技术文件，如：产品目录、图纸、操作手册、使用说明、维护手册或服务指南等。上述文件应包装好随货物一同发运。</w:t>
      </w:r>
    </w:p>
    <w:p w14:paraId="1071A708">
      <w:pPr>
        <w:pStyle w:val="4"/>
        <w:jc w:val="left"/>
      </w:pPr>
      <w:r>
        <w:rPr>
          <w:rFonts w:ascii="仿宋_GB2312" w:hAnsi="仿宋_GB2312" w:eastAsia="仿宋_GB2312" w:cs="仿宋_GB2312"/>
        </w:rPr>
        <w:t>8.2 保证</w:t>
      </w:r>
    </w:p>
    <w:p w14:paraId="7A79E7FF">
      <w:pPr>
        <w:pStyle w:val="4"/>
        <w:jc w:val="left"/>
      </w:pPr>
      <w:r>
        <w:rPr>
          <w:rFonts w:ascii="仿宋_GB2312" w:hAnsi="仿宋_GB2312" w:eastAsia="仿宋_GB2312" w:cs="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3743ED42">
      <w:pPr>
        <w:pStyle w:val="4"/>
        <w:jc w:val="left"/>
      </w:pPr>
      <w:r>
        <w:rPr>
          <w:rFonts w:ascii="仿宋_GB2312" w:hAnsi="仿宋_GB2312" w:eastAsia="仿宋_GB2312" w:cs="仿宋_GB2312"/>
        </w:rPr>
        <w:t>（2）在质量保证期内所发现的缺陷，甲方应尽快以书面形式通知乙方。</w:t>
      </w:r>
    </w:p>
    <w:p w14:paraId="473A69F2">
      <w:pPr>
        <w:pStyle w:val="4"/>
        <w:jc w:val="left"/>
      </w:pPr>
      <w:r>
        <w:rPr>
          <w:rFonts w:ascii="仿宋_GB2312" w:hAnsi="仿宋_GB2312" w:eastAsia="仿宋_GB2312" w:cs="仿宋_GB2312"/>
        </w:rPr>
        <w:t>（3）乙方收到通知后，应在【政府采购合同专用条款】规定的响应时间内以合理的速度免费维修或更换有缺陷的货物或部件。</w:t>
      </w:r>
    </w:p>
    <w:p w14:paraId="42112E20">
      <w:pPr>
        <w:pStyle w:val="4"/>
        <w:jc w:val="left"/>
      </w:pPr>
      <w:r>
        <w:rPr>
          <w:rFonts w:ascii="仿宋_GB2312" w:hAnsi="仿宋_GB2312" w:eastAsia="仿宋_GB2312" w:cs="仿宋_GB2312"/>
        </w:rPr>
        <w:t>（4）在质量保证期内，如果货物的质量或规格与合同不符，或证实货物是有缺陷的，包括潜在的缺陷或使用不符合要求的材料等，甲方可以根据本合同第15.1条规定以书面形式追究乙方的违约责任。</w:t>
      </w:r>
    </w:p>
    <w:p w14:paraId="3F95AC43">
      <w:pPr>
        <w:pStyle w:val="4"/>
        <w:jc w:val="left"/>
      </w:pPr>
      <w:r>
        <w:rPr>
          <w:rFonts w:ascii="仿宋_GB2312" w:hAnsi="仿宋_GB2312" w:eastAsia="仿宋_GB2312" w:cs="仿宋_GB2312"/>
        </w:rPr>
        <w:t>（5）乙方在约定的时间内未能弥补缺陷，甲方可采取必要的补救措施，但其风险和费用将由乙方承担，甲方根据合同约定对乙方行使的其他权利不受影响。</w:t>
      </w:r>
    </w:p>
    <w:p w14:paraId="34961088">
      <w:pPr>
        <w:pStyle w:val="4"/>
        <w:jc w:val="left"/>
        <w:outlineLvl w:val="2"/>
      </w:pPr>
      <w:r>
        <w:rPr>
          <w:rFonts w:ascii="仿宋_GB2312" w:hAnsi="仿宋_GB2312" w:eastAsia="仿宋_GB2312" w:cs="仿宋_GB2312"/>
          <w:b/>
          <w:sz w:val="28"/>
        </w:rPr>
        <w:t>9. 权利瑕疵担保</w:t>
      </w:r>
    </w:p>
    <w:p w14:paraId="72AC6847">
      <w:pPr>
        <w:pStyle w:val="4"/>
        <w:jc w:val="left"/>
      </w:pPr>
      <w:r>
        <w:rPr>
          <w:rFonts w:ascii="仿宋_GB2312" w:hAnsi="仿宋_GB2312" w:eastAsia="仿宋_GB2312" w:cs="仿宋_GB2312"/>
        </w:rPr>
        <w:t>9.1 乙方保证对其出售的货物享有合法的权利。</w:t>
      </w:r>
    </w:p>
    <w:p w14:paraId="7E4F0E5C">
      <w:pPr>
        <w:pStyle w:val="4"/>
        <w:jc w:val="left"/>
      </w:pPr>
      <w:r>
        <w:rPr>
          <w:rFonts w:ascii="仿宋_GB2312" w:hAnsi="仿宋_GB2312" w:eastAsia="仿宋_GB2312" w:cs="仿宋_GB2312"/>
        </w:rPr>
        <w:t>9.2 乙方保证在交付的货物上不存在抵押权等担保物权。</w:t>
      </w:r>
    </w:p>
    <w:p w14:paraId="3B52BD8E">
      <w:pPr>
        <w:pStyle w:val="4"/>
        <w:jc w:val="left"/>
      </w:pPr>
      <w:r>
        <w:rPr>
          <w:rFonts w:ascii="仿宋_GB2312" w:hAnsi="仿宋_GB2312" w:eastAsia="仿宋_GB2312" w:cs="仿宋_GB2312"/>
        </w:rPr>
        <w:t>9.3 如甲方使用上述货物构成对第三人侵权的，则由乙方承担全部责任。</w:t>
      </w:r>
    </w:p>
    <w:p w14:paraId="0652F2CA">
      <w:pPr>
        <w:pStyle w:val="4"/>
        <w:jc w:val="left"/>
        <w:outlineLvl w:val="2"/>
      </w:pPr>
      <w:r>
        <w:rPr>
          <w:rFonts w:ascii="仿宋_GB2312" w:hAnsi="仿宋_GB2312" w:eastAsia="仿宋_GB2312" w:cs="仿宋_GB2312"/>
          <w:b/>
          <w:sz w:val="28"/>
        </w:rPr>
        <w:t>10. 知识产权保护</w:t>
      </w:r>
    </w:p>
    <w:p w14:paraId="1552D38E">
      <w:pPr>
        <w:pStyle w:val="4"/>
        <w:jc w:val="left"/>
      </w:pPr>
      <w:r>
        <w:rPr>
          <w:rFonts w:ascii="仿宋_GB2312" w:hAnsi="仿宋_GB2312" w:eastAsia="仿宋_GB2312" w:cs="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4D5DBB4F">
      <w:pPr>
        <w:pStyle w:val="4"/>
        <w:jc w:val="left"/>
        <w:outlineLvl w:val="2"/>
      </w:pPr>
      <w:r>
        <w:rPr>
          <w:rFonts w:ascii="仿宋_GB2312" w:hAnsi="仿宋_GB2312" w:eastAsia="仿宋_GB2312" w:cs="仿宋_GB2312"/>
          <w:b/>
          <w:sz w:val="28"/>
        </w:rPr>
        <w:t>11. 保密义务</w:t>
      </w:r>
    </w:p>
    <w:p w14:paraId="364D7A39">
      <w:pPr>
        <w:pStyle w:val="4"/>
        <w:jc w:val="left"/>
      </w:pPr>
      <w:r>
        <w:rPr>
          <w:rFonts w:ascii="仿宋_GB2312" w:hAnsi="仿宋_GB2312" w:eastAsia="仿宋_GB2312" w:cs="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1DD8A69F">
      <w:pPr>
        <w:pStyle w:val="4"/>
        <w:jc w:val="left"/>
        <w:outlineLvl w:val="2"/>
      </w:pPr>
      <w:r>
        <w:rPr>
          <w:rFonts w:ascii="仿宋_GB2312" w:hAnsi="仿宋_GB2312" w:eastAsia="仿宋_GB2312" w:cs="仿宋_GB2312"/>
          <w:b/>
          <w:sz w:val="28"/>
        </w:rPr>
        <w:t>12. 合同价款支付</w:t>
      </w:r>
    </w:p>
    <w:p w14:paraId="5650FE6F">
      <w:pPr>
        <w:pStyle w:val="4"/>
        <w:jc w:val="left"/>
      </w:pPr>
      <w:r>
        <w:rPr>
          <w:rFonts w:ascii="仿宋_GB2312" w:hAnsi="仿宋_GB2312" w:eastAsia="仿宋_GB2312" w:cs="仿宋_GB2312"/>
        </w:rPr>
        <w:t>12.1 合同价款支付按照国库集中支付制度及财政管理相关规定执行。</w:t>
      </w:r>
    </w:p>
    <w:p w14:paraId="41A16958">
      <w:pPr>
        <w:pStyle w:val="4"/>
        <w:jc w:val="left"/>
      </w:pPr>
      <w:r>
        <w:rPr>
          <w:rFonts w:ascii="仿宋_GB2312" w:hAnsi="仿宋_GB2312" w:eastAsia="仿宋_GB2312" w:cs="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6CE8BB7C">
      <w:pPr>
        <w:pStyle w:val="4"/>
        <w:jc w:val="left"/>
        <w:outlineLvl w:val="2"/>
      </w:pPr>
      <w:r>
        <w:rPr>
          <w:rFonts w:ascii="仿宋_GB2312" w:hAnsi="仿宋_GB2312" w:eastAsia="仿宋_GB2312" w:cs="仿宋_GB2312"/>
          <w:b/>
          <w:sz w:val="28"/>
        </w:rPr>
        <w:t>13. 履约保证金</w:t>
      </w:r>
    </w:p>
    <w:p w14:paraId="564939DE">
      <w:pPr>
        <w:pStyle w:val="4"/>
        <w:jc w:val="left"/>
      </w:pPr>
      <w:r>
        <w:rPr>
          <w:rFonts w:ascii="仿宋_GB2312" w:hAnsi="仿宋_GB2312" w:eastAsia="仿宋_GB2312" w:cs="仿宋_GB2312"/>
        </w:rPr>
        <w:t>13.1 乙方应当以支票、汇票、本票或者金融机构、担保机构出具的保函等非现金形式提交。</w:t>
      </w:r>
    </w:p>
    <w:p w14:paraId="2BFA1EBA">
      <w:pPr>
        <w:pStyle w:val="4"/>
        <w:jc w:val="left"/>
      </w:pPr>
      <w:r>
        <w:rPr>
          <w:rFonts w:ascii="仿宋_GB2312" w:hAnsi="仿宋_GB2312" w:eastAsia="仿宋_GB2312" w:cs="仿宋_GB2312"/>
        </w:rPr>
        <w:t>13.2 如果乙方出现</w:t>
      </w:r>
      <w:r>
        <w:rPr>
          <w:rFonts w:ascii="仿宋_GB2312" w:hAnsi="仿宋_GB2312" w:eastAsia="仿宋_GB2312" w:cs="仿宋_GB2312"/>
          <w:b/>
        </w:rPr>
        <w:t>【政府采购合同专用条款】</w:t>
      </w:r>
      <w:r>
        <w:rPr>
          <w:rFonts w:ascii="仿宋_GB2312" w:hAnsi="仿宋_GB2312" w:eastAsia="仿宋_GB2312" w:cs="仿宋_GB2312"/>
        </w:rPr>
        <w:t>约定情形的，履约保证金不予退还；如果乙方未能按合同约定全面履行义务，甲方有权从履约保证金中取得补偿或赔偿，且不影响甲方要求乙方承担合同约定的超过履约保证金的违约责任的权利。</w:t>
      </w:r>
    </w:p>
    <w:p w14:paraId="7D4880B1">
      <w:pPr>
        <w:pStyle w:val="4"/>
        <w:jc w:val="left"/>
      </w:pPr>
      <w:r>
        <w:rPr>
          <w:rFonts w:ascii="仿宋_GB2312" w:hAnsi="仿宋_GB2312" w:eastAsia="仿宋_GB2312" w:cs="仿宋_GB2312"/>
        </w:rPr>
        <w:t>13.3 甲方在项目通过验收后按照</w:t>
      </w:r>
      <w:r>
        <w:rPr>
          <w:rFonts w:ascii="仿宋_GB2312" w:hAnsi="仿宋_GB2312" w:eastAsia="仿宋_GB2312" w:cs="仿宋_GB2312"/>
          <w:b/>
        </w:rPr>
        <w:t>【政府采购合同专用条款】</w:t>
      </w:r>
      <w:r>
        <w:rPr>
          <w:rFonts w:ascii="仿宋_GB2312" w:hAnsi="仿宋_GB2312" w:eastAsia="仿宋_GB2312" w:cs="仿宋_GB2312"/>
        </w:rPr>
        <w:t>规定的时间内将履约保证金退还乙方；逾期退还的，乙方可要求甲方支付违约金，违约金按照</w:t>
      </w:r>
      <w:r>
        <w:rPr>
          <w:rFonts w:ascii="仿宋_GB2312" w:hAnsi="仿宋_GB2312" w:eastAsia="仿宋_GB2312" w:cs="仿宋_GB2312"/>
          <w:b/>
        </w:rPr>
        <w:t>【政府采购合同专用条款】</w:t>
      </w:r>
      <w:r>
        <w:rPr>
          <w:rFonts w:ascii="仿宋_GB2312" w:hAnsi="仿宋_GB2312" w:eastAsia="仿宋_GB2312" w:cs="仿宋_GB2312"/>
        </w:rPr>
        <w:t>规定支付。</w:t>
      </w:r>
    </w:p>
    <w:p w14:paraId="305A1920">
      <w:pPr>
        <w:pStyle w:val="4"/>
        <w:jc w:val="left"/>
        <w:outlineLvl w:val="2"/>
      </w:pPr>
      <w:r>
        <w:rPr>
          <w:rFonts w:ascii="仿宋_GB2312" w:hAnsi="仿宋_GB2312" w:eastAsia="仿宋_GB2312" w:cs="仿宋_GB2312"/>
          <w:b/>
          <w:sz w:val="28"/>
        </w:rPr>
        <w:t>14. 售后服务</w:t>
      </w:r>
    </w:p>
    <w:p w14:paraId="30FEE4A8">
      <w:pPr>
        <w:pStyle w:val="4"/>
        <w:jc w:val="left"/>
      </w:pPr>
      <w:r>
        <w:rPr>
          <w:rFonts w:ascii="仿宋_GB2312" w:hAnsi="仿宋_GB2312" w:eastAsia="仿宋_GB2312" w:cs="仿宋_GB2312"/>
        </w:rPr>
        <w:t>14.1 除项目不涉及或采购活动中明确约定无须承担外，乙方还应提供下列服务：</w:t>
      </w:r>
    </w:p>
    <w:p w14:paraId="511F2D29">
      <w:pPr>
        <w:pStyle w:val="4"/>
        <w:jc w:val="left"/>
      </w:pPr>
      <w:r>
        <w:rPr>
          <w:rFonts w:ascii="仿宋_GB2312" w:hAnsi="仿宋_GB2312" w:eastAsia="仿宋_GB2312" w:cs="仿宋_GB2312"/>
        </w:rPr>
        <w:t>（1）货物的现场移动、安装、调试、启动监督及技术支持；</w:t>
      </w:r>
    </w:p>
    <w:p w14:paraId="490D9482">
      <w:pPr>
        <w:pStyle w:val="4"/>
        <w:jc w:val="left"/>
      </w:pPr>
      <w:r>
        <w:rPr>
          <w:rFonts w:ascii="仿宋_GB2312" w:hAnsi="仿宋_GB2312" w:eastAsia="仿宋_GB2312" w:cs="仿宋_GB2312"/>
        </w:rPr>
        <w:t>（2）提供货物组装和维修所需的专用工具和辅助材料；</w:t>
      </w:r>
    </w:p>
    <w:p w14:paraId="22F454A0">
      <w:pPr>
        <w:pStyle w:val="4"/>
        <w:jc w:val="left"/>
      </w:pPr>
      <w:r>
        <w:rPr>
          <w:rFonts w:ascii="仿宋_GB2312" w:hAnsi="仿宋_GB2312" w:eastAsia="仿宋_GB2312" w:cs="仿宋_GB2312"/>
        </w:rPr>
        <w:t>（3）在</w:t>
      </w:r>
      <w:r>
        <w:rPr>
          <w:rFonts w:ascii="仿宋_GB2312" w:hAnsi="仿宋_GB2312" w:eastAsia="仿宋_GB2312" w:cs="仿宋_GB2312"/>
          <w:b/>
        </w:rPr>
        <w:t>【政府采购合同专用条款】</w:t>
      </w:r>
      <w:r>
        <w:rPr>
          <w:rFonts w:ascii="仿宋_GB2312" w:hAnsi="仿宋_GB2312" w:eastAsia="仿宋_GB2312" w:cs="仿宋_GB2312"/>
        </w:rPr>
        <w:t>约定的期限内对所有的货物实施运行监督、维修，但前提条件是该服务并不能免除乙方在质量保证期内所承担的义务；</w:t>
      </w:r>
    </w:p>
    <w:p w14:paraId="480FAAF9">
      <w:pPr>
        <w:pStyle w:val="4"/>
        <w:jc w:val="left"/>
      </w:pPr>
      <w:r>
        <w:rPr>
          <w:rFonts w:ascii="仿宋_GB2312" w:hAnsi="仿宋_GB2312" w:eastAsia="仿宋_GB2312" w:cs="仿宋_GB2312"/>
        </w:rPr>
        <w:t>（4）在制造商所在地或指定现场就货物的安装、启动、运营、维护、废弃处置等对甲方操作人员进行培训；</w:t>
      </w:r>
    </w:p>
    <w:p w14:paraId="7AEEF069">
      <w:pPr>
        <w:pStyle w:val="4"/>
        <w:jc w:val="left"/>
      </w:pPr>
      <w:r>
        <w:rPr>
          <w:rFonts w:ascii="仿宋_GB2312" w:hAnsi="仿宋_GB2312" w:eastAsia="仿宋_GB2312" w:cs="仿宋_GB2312"/>
        </w:rPr>
        <w:t>（5）依照法律、行政法规的规定或者按照</w:t>
      </w:r>
      <w:r>
        <w:rPr>
          <w:rFonts w:ascii="仿宋_GB2312" w:hAnsi="仿宋_GB2312" w:eastAsia="仿宋_GB2312" w:cs="仿宋_GB2312"/>
          <w:b/>
        </w:rPr>
        <w:t>【政府采购合同专用条款】</w:t>
      </w:r>
      <w:r>
        <w:rPr>
          <w:rFonts w:ascii="仿宋_GB2312" w:hAnsi="仿宋_GB2312" w:eastAsia="仿宋_GB2312" w:cs="仿宋_GB2312"/>
        </w:rPr>
        <w:t>约定，货物在有效使用年限届满后应予回收的，乙方负有自行或者委托第三人对货物予以回收的义务；</w:t>
      </w:r>
    </w:p>
    <w:p w14:paraId="708911D2">
      <w:pPr>
        <w:pStyle w:val="4"/>
        <w:jc w:val="left"/>
      </w:pPr>
      <w:r>
        <w:rPr>
          <w:rFonts w:ascii="仿宋_GB2312" w:hAnsi="仿宋_GB2312" w:eastAsia="仿宋_GB2312" w:cs="仿宋_GB2312"/>
        </w:rPr>
        <w:t>（6）</w:t>
      </w:r>
      <w:r>
        <w:rPr>
          <w:rFonts w:ascii="仿宋_GB2312" w:hAnsi="仿宋_GB2312" w:eastAsia="仿宋_GB2312" w:cs="仿宋_GB2312"/>
          <w:b/>
        </w:rPr>
        <w:t>【政府采购合同专用条款】</w:t>
      </w:r>
      <w:r>
        <w:rPr>
          <w:rFonts w:ascii="仿宋_GB2312" w:hAnsi="仿宋_GB2312" w:eastAsia="仿宋_GB2312" w:cs="仿宋_GB2312"/>
        </w:rPr>
        <w:t>规定由乙方提供的其他服务。</w:t>
      </w:r>
    </w:p>
    <w:p w14:paraId="2743D3B9">
      <w:pPr>
        <w:pStyle w:val="4"/>
        <w:jc w:val="left"/>
      </w:pPr>
      <w:r>
        <w:rPr>
          <w:rFonts w:ascii="仿宋_GB2312" w:hAnsi="仿宋_GB2312" w:eastAsia="仿宋_GB2312" w:cs="仿宋_GB2312"/>
        </w:rPr>
        <w:t>14.2 乙方提供的售后服务的费用已包含在合同价款中，甲方不再另行支付。</w:t>
      </w:r>
    </w:p>
    <w:p w14:paraId="18A625DD">
      <w:pPr>
        <w:pStyle w:val="4"/>
        <w:jc w:val="left"/>
        <w:outlineLvl w:val="2"/>
      </w:pPr>
      <w:r>
        <w:rPr>
          <w:rFonts w:ascii="仿宋_GB2312" w:hAnsi="仿宋_GB2312" w:eastAsia="仿宋_GB2312" w:cs="仿宋_GB2312"/>
          <w:b/>
          <w:sz w:val="28"/>
        </w:rPr>
        <w:t>15. 违约责任</w:t>
      </w:r>
    </w:p>
    <w:p w14:paraId="58618C91">
      <w:pPr>
        <w:pStyle w:val="4"/>
        <w:jc w:val="left"/>
      </w:pPr>
      <w:r>
        <w:rPr>
          <w:rFonts w:ascii="仿宋_GB2312" w:hAnsi="仿宋_GB2312" w:eastAsia="仿宋_GB2312" w:cs="仿宋_GB2312"/>
        </w:rPr>
        <w:t>15.1质量瑕疵的违约责任</w:t>
      </w:r>
    </w:p>
    <w:p w14:paraId="357982C6">
      <w:pPr>
        <w:pStyle w:val="4"/>
        <w:jc w:val="left"/>
      </w:pPr>
      <w:r>
        <w:rPr>
          <w:rFonts w:ascii="仿宋_GB2312" w:hAnsi="仿宋_GB2312" w:eastAsia="仿宋_GB2312" w:cs="仿宋_GB2312"/>
        </w:rPr>
        <w:t>乙方提供的产品不符合合同约定的质量标准或存在产品质量缺陷，甲方有权要求乙方根据</w:t>
      </w:r>
      <w:r>
        <w:rPr>
          <w:rFonts w:ascii="仿宋_GB2312" w:hAnsi="仿宋_GB2312" w:eastAsia="仿宋_GB2312" w:cs="仿宋_GB2312"/>
          <w:b/>
        </w:rPr>
        <w:t>【政府采购合同专用条款】</w:t>
      </w:r>
      <w:r>
        <w:rPr>
          <w:rFonts w:ascii="仿宋_GB2312" w:hAnsi="仿宋_GB2312" w:eastAsia="仿宋_GB2312" w:cs="仿宋_GB2312"/>
        </w:rPr>
        <w:t>要求及时修理、重作、更换，并承担由此给甲方造成的损失。</w:t>
      </w:r>
    </w:p>
    <w:p w14:paraId="71FB288B">
      <w:pPr>
        <w:pStyle w:val="4"/>
        <w:jc w:val="left"/>
      </w:pPr>
      <w:r>
        <w:rPr>
          <w:rFonts w:ascii="仿宋_GB2312" w:hAnsi="仿宋_GB2312" w:eastAsia="仿宋_GB2312" w:cs="仿宋_GB2312"/>
        </w:rPr>
        <w:t>15.2 迟延交货的违约责任</w:t>
      </w:r>
    </w:p>
    <w:p w14:paraId="1E89FF6A">
      <w:pPr>
        <w:pStyle w:val="4"/>
        <w:jc w:val="left"/>
      </w:pPr>
      <w:r>
        <w:rPr>
          <w:rFonts w:ascii="仿宋_GB2312" w:hAnsi="仿宋_GB2312" w:eastAsia="仿宋_GB2312" w:cs="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3590417">
      <w:pPr>
        <w:pStyle w:val="4"/>
        <w:jc w:val="left"/>
      </w:pPr>
      <w:r>
        <w:rPr>
          <w:rFonts w:ascii="仿宋_GB2312" w:hAnsi="仿宋_GB2312" w:eastAsia="仿宋_GB2312" w:cs="仿宋_GB2312"/>
        </w:rPr>
        <w:t>（2）如果乙方没有按照合同规定的时间交货和提供相关服务，甲方有权从货款中扣除误期赔偿费而不影响合同项下的其他补救方法，赔偿费按</w:t>
      </w:r>
      <w:r>
        <w:rPr>
          <w:rFonts w:ascii="仿宋_GB2312" w:hAnsi="仿宋_GB2312" w:eastAsia="仿宋_GB2312" w:cs="仿宋_GB2312"/>
          <w:b/>
        </w:rPr>
        <w:t>【政府采购合同专用条款】</w:t>
      </w:r>
      <w:r>
        <w:rPr>
          <w:rFonts w:ascii="仿宋_GB2312" w:hAnsi="仿宋_GB2312" w:eastAsia="仿宋_GB2312" w:cs="仿宋_GB2312"/>
        </w:rPr>
        <w:t>规定执行。如果涉及公共利益，且赔偿金额无法弥补公共利益损失，甲方可要求继续履行或者采取其他补救措施。</w:t>
      </w:r>
    </w:p>
    <w:p w14:paraId="3FB8004B">
      <w:pPr>
        <w:pStyle w:val="4"/>
        <w:jc w:val="left"/>
      </w:pPr>
      <w:r>
        <w:rPr>
          <w:rFonts w:ascii="仿宋_GB2312" w:hAnsi="仿宋_GB2312" w:eastAsia="仿宋_GB2312" w:cs="仿宋_GB2312"/>
        </w:rPr>
        <w:t>15.3 迟延支付的违约责任</w:t>
      </w:r>
    </w:p>
    <w:p w14:paraId="75CEB7B3">
      <w:pPr>
        <w:pStyle w:val="4"/>
        <w:jc w:val="left"/>
      </w:pPr>
      <w:r>
        <w:rPr>
          <w:rFonts w:ascii="仿宋_GB2312" w:hAnsi="仿宋_GB2312" w:eastAsia="仿宋_GB2312" w:cs="仿宋_GB2312"/>
        </w:rPr>
        <w:t>甲方存在迟延支付乙方合同款项的，应当承担</w:t>
      </w:r>
      <w:r>
        <w:rPr>
          <w:rFonts w:ascii="仿宋_GB2312" w:hAnsi="仿宋_GB2312" w:eastAsia="仿宋_GB2312" w:cs="仿宋_GB2312"/>
          <w:b/>
        </w:rPr>
        <w:t>【政府采购合同专用条款】</w:t>
      </w:r>
      <w:r>
        <w:rPr>
          <w:rFonts w:ascii="仿宋_GB2312" w:hAnsi="仿宋_GB2312" w:eastAsia="仿宋_GB2312" w:cs="仿宋_GB2312"/>
        </w:rPr>
        <w:t>规定的逾期付款利息。</w:t>
      </w:r>
    </w:p>
    <w:p w14:paraId="52279AA4">
      <w:pPr>
        <w:pStyle w:val="4"/>
        <w:jc w:val="left"/>
      </w:pPr>
      <w:r>
        <w:rPr>
          <w:rFonts w:ascii="仿宋_GB2312" w:hAnsi="仿宋_GB2312" w:eastAsia="仿宋_GB2312" w:cs="仿宋_GB2312"/>
        </w:rPr>
        <w:t>15.4其他违约责任根据项目实际需要按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0C247D40">
      <w:pPr>
        <w:pStyle w:val="4"/>
        <w:jc w:val="left"/>
        <w:outlineLvl w:val="2"/>
      </w:pPr>
      <w:r>
        <w:rPr>
          <w:rFonts w:ascii="仿宋_GB2312" w:hAnsi="仿宋_GB2312" w:eastAsia="仿宋_GB2312" w:cs="仿宋_GB2312"/>
          <w:b/>
          <w:sz w:val="28"/>
        </w:rPr>
        <w:t>16.合同变更、中止与终止</w:t>
      </w:r>
    </w:p>
    <w:p w14:paraId="21CAD18F">
      <w:pPr>
        <w:pStyle w:val="4"/>
        <w:jc w:val="left"/>
      </w:pPr>
      <w:r>
        <w:rPr>
          <w:rFonts w:ascii="仿宋_GB2312" w:hAnsi="仿宋_GB2312" w:eastAsia="仿宋_GB2312" w:cs="仿宋_GB2312"/>
        </w:rPr>
        <w:t xml:space="preserve"> 16.1合同的变更</w:t>
      </w:r>
    </w:p>
    <w:p w14:paraId="53C96E55">
      <w:pPr>
        <w:pStyle w:val="4"/>
        <w:jc w:val="left"/>
      </w:pPr>
      <w:r>
        <w:rPr>
          <w:rFonts w:ascii="仿宋_GB2312" w:hAnsi="仿宋_GB2312" w:eastAsia="仿宋_GB2312" w:cs="仿宋_GB2312"/>
        </w:rPr>
        <w:t>政府采购合同履行中，在不改变合同其他条款的前提下，甲方可以在合同价款10%的范围内追加与合同标的相同的货物，并就此与乙方协商一致后签订补充协议。</w:t>
      </w:r>
    </w:p>
    <w:p w14:paraId="15C83DF7">
      <w:pPr>
        <w:pStyle w:val="4"/>
        <w:jc w:val="left"/>
      </w:pPr>
      <w:r>
        <w:rPr>
          <w:rFonts w:ascii="仿宋_GB2312" w:hAnsi="仿宋_GB2312" w:eastAsia="仿宋_GB2312" w:cs="仿宋_GB2312"/>
        </w:rPr>
        <w:t>16.2合同的中止</w:t>
      </w:r>
    </w:p>
    <w:p w14:paraId="5A93126B">
      <w:pPr>
        <w:pStyle w:val="4"/>
        <w:jc w:val="left"/>
      </w:pPr>
      <w:r>
        <w:rPr>
          <w:rFonts w:ascii="仿宋_GB2312" w:hAnsi="仿宋_GB2312" w:eastAsia="仿宋_GB2312" w:cs="仿宋_GB2312"/>
        </w:rPr>
        <w:t>（1）合同履行过程中因供应商就采购文件、采购过程或结果提起投诉的，甲方认为有必要的，可以中止合同的履行。</w:t>
      </w:r>
    </w:p>
    <w:p w14:paraId="140242AA">
      <w:pPr>
        <w:pStyle w:val="4"/>
        <w:jc w:val="left"/>
      </w:pPr>
      <w:r>
        <w:rPr>
          <w:rFonts w:ascii="仿宋_GB2312" w:hAnsi="仿宋_GB2312" w:eastAsia="仿宋_GB2312" w:cs="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4763DE0">
      <w:pPr>
        <w:pStyle w:val="4"/>
        <w:jc w:val="left"/>
      </w:pPr>
      <w:r>
        <w:rPr>
          <w:rFonts w:ascii="仿宋_GB2312" w:hAnsi="仿宋_GB2312" w:eastAsia="仿宋_GB2312" w:cs="仿宋_GB2312"/>
        </w:rPr>
        <w:t>（3）乙方分立、合并或者变更住所的，应当及时以书面形式告知甲方。乙方没有及时告知甲方，致使合同履行发生困难的，甲方可以中止合同履行并要求乙方承担由此给甲方造成的损失。</w:t>
      </w:r>
    </w:p>
    <w:p w14:paraId="2C03921C">
      <w:pPr>
        <w:pStyle w:val="4"/>
        <w:jc w:val="left"/>
      </w:pPr>
      <w:r>
        <w:rPr>
          <w:rFonts w:ascii="仿宋_GB2312" w:hAnsi="仿宋_GB2312" w:eastAsia="仿宋_GB2312" w:cs="仿宋_GB2312"/>
        </w:rPr>
        <w:t>（4）甲方不得以行政区划调整、政府换届、机构或者职能调整以及相关责任人更替为由中止合同。</w:t>
      </w:r>
    </w:p>
    <w:p w14:paraId="0F972D39">
      <w:pPr>
        <w:pStyle w:val="4"/>
        <w:jc w:val="left"/>
      </w:pPr>
      <w:r>
        <w:rPr>
          <w:rFonts w:ascii="仿宋_GB2312" w:hAnsi="仿宋_GB2312" w:eastAsia="仿宋_GB2312" w:cs="仿宋_GB2312"/>
        </w:rPr>
        <w:t>16.3合同的终止</w:t>
      </w:r>
    </w:p>
    <w:p w14:paraId="473512E8">
      <w:pPr>
        <w:pStyle w:val="4"/>
        <w:jc w:val="left"/>
      </w:pPr>
      <w:r>
        <w:rPr>
          <w:rFonts w:ascii="仿宋_GB2312" w:hAnsi="仿宋_GB2312" w:eastAsia="仿宋_GB2312" w:cs="仿宋_GB2312"/>
        </w:rPr>
        <w:t>（1）合同因有效期限届满而终止；</w:t>
      </w:r>
    </w:p>
    <w:p w14:paraId="5FE3869A">
      <w:pPr>
        <w:pStyle w:val="4"/>
        <w:jc w:val="left"/>
      </w:pPr>
      <w:r>
        <w:rPr>
          <w:rFonts w:ascii="仿宋_GB2312" w:hAnsi="仿宋_GB2312" w:eastAsia="仿宋_GB2312" w:cs="仿宋_GB2312"/>
        </w:rPr>
        <w:t>（2）乙方未按合同约定履行，构成根本性违约的，甲方有权终止合同，并追究乙方的违约责任。</w:t>
      </w:r>
    </w:p>
    <w:p w14:paraId="49036209">
      <w:pPr>
        <w:pStyle w:val="4"/>
        <w:jc w:val="left"/>
      </w:pPr>
      <w:r>
        <w:rPr>
          <w:rFonts w:ascii="仿宋_GB2312" w:hAnsi="仿宋_GB2312" w:eastAsia="仿宋_GB2312" w:cs="仿宋_GB2312"/>
        </w:rPr>
        <w:t>16.4 涉及国家利益、社会公共利益的情形</w:t>
      </w:r>
    </w:p>
    <w:p w14:paraId="2BA074E9">
      <w:pPr>
        <w:pStyle w:val="4"/>
        <w:jc w:val="left"/>
      </w:pPr>
      <w:r>
        <w:rPr>
          <w:rFonts w:ascii="仿宋_GB2312" w:hAnsi="仿宋_GB2312" w:eastAsia="仿宋_GB2312" w:cs="仿宋_GB2312"/>
        </w:rPr>
        <w:t>政府采购合同继续履行将损害国家利益和社会公共利益的，双方当事人应当变更、中止或者终止合同。有过错的一方应当承担赔偿责任，双方都有过错的，各自承担相应的责任。</w:t>
      </w:r>
    </w:p>
    <w:p w14:paraId="791160A9">
      <w:pPr>
        <w:pStyle w:val="4"/>
        <w:jc w:val="left"/>
        <w:outlineLvl w:val="2"/>
      </w:pPr>
      <w:r>
        <w:rPr>
          <w:rFonts w:ascii="仿宋_GB2312" w:hAnsi="仿宋_GB2312" w:eastAsia="仿宋_GB2312" w:cs="仿宋_GB2312"/>
          <w:b/>
          <w:sz w:val="28"/>
        </w:rPr>
        <w:t>17. 合同分包</w:t>
      </w:r>
    </w:p>
    <w:p w14:paraId="58F1DFFA">
      <w:pPr>
        <w:pStyle w:val="4"/>
        <w:jc w:val="left"/>
      </w:pPr>
      <w:r>
        <w:rPr>
          <w:rFonts w:ascii="仿宋_GB2312" w:hAnsi="仿宋_GB2312" w:eastAsia="仿宋_GB2312" w:cs="仿宋_GB2312"/>
        </w:rPr>
        <w:t>17.1 乙方不得将合同转包给其他供应商。涉及合同分包的，乙方应根据采购文件和投标（响应）文件规定进行合同分包。</w:t>
      </w:r>
    </w:p>
    <w:p w14:paraId="5F762EE6">
      <w:pPr>
        <w:pStyle w:val="4"/>
        <w:jc w:val="left"/>
      </w:pPr>
      <w:r>
        <w:rPr>
          <w:rFonts w:ascii="仿宋_GB2312" w:hAnsi="仿宋_GB2312" w:eastAsia="仿宋_GB2312" w:cs="仿宋_GB2312"/>
        </w:rPr>
        <w:t>17.2 乙方执行政府采购政策向中小企业依法分包的，乙方应当按采购文件和投标（响应）文件签订分包意向协议，分包意向协议属于本合同组成部分。</w:t>
      </w:r>
    </w:p>
    <w:p w14:paraId="68EFA7C5">
      <w:pPr>
        <w:pStyle w:val="4"/>
        <w:jc w:val="left"/>
        <w:outlineLvl w:val="2"/>
      </w:pPr>
      <w:r>
        <w:rPr>
          <w:rFonts w:ascii="仿宋_GB2312" w:hAnsi="仿宋_GB2312" w:eastAsia="仿宋_GB2312" w:cs="仿宋_GB2312"/>
          <w:b/>
          <w:sz w:val="28"/>
        </w:rPr>
        <w:t>18. 不可抗力</w:t>
      </w:r>
    </w:p>
    <w:p w14:paraId="755E95F4">
      <w:pPr>
        <w:pStyle w:val="4"/>
        <w:jc w:val="left"/>
      </w:pPr>
      <w:r>
        <w:rPr>
          <w:rFonts w:ascii="仿宋_GB2312" w:hAnsi="仿宋_GB2312" w:eastAsia="仿宋_GB2312" w:cs="仿宋_GB2312"/>
        </w:rPr>
        <w:t>18.1 不可抗力是指合同双方不能预见、不能避免且不能克服的客观情况。</w:t>
      </w:r>
    </w:p>
    <w:p w14:paraId="7C64A0F4">
      <w:pPr>
        <w:pStyle w:val="4"/>
        <w:jc w:val="left"/>
      </w:pPr>
      <w:r>
        <w:rPr>
          <w:rFonts w:ascii="仿宋_GB2312" w:hAnsi="仿宋_GB2312" w:eastAsia="仿宋_GB2312" w:cs="仿宋_GB2312"/>
        </w:rPr>
        <w:t>18.2 任何一方对由于不可抗力造成的部分或全部不能履行合同不承担违约责任。但迟延履行后发生不可抗力的，不能免除责任。</w:t>
      </w:r>
    </w:p>
    <w:p w14:paraId="15F2ED58">
      <w:pPr>
        <w:pStyle w:val="4"/>
        <w:jc w:val="left"/>
      </w:pPr>
      <w:r>
        <w:rPr>
          <w:rFonts w:ascii="仿宋_GB2312" w:hAnsi="仿宋_GB2312" w:eastAsia="仿宋_GB2312" w:cs="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CB7A567">
      <w:pPr>
        <w:pStyle w:val="4"/>
        <w:jc w:val="left"/>
        <w:outlineLvl w:val="2"/>
      </w:pPr>
      <w:r>
        <w:rPr>
          <w:rFonts w:ascii="仿宋_GB2312" w:hAnsi="仿宋_GB2312" w:eastAsia="仿宋_GB2312" w:cs="仿宋_GB2312"/>
          <w:b/>
          <w:sz w:val="28"/>
        </w:rPr>
        <w:t>19. 解决争议的方法</w:t>
      </w:r>
    </w:p>
    <w:p w14:paraId="7B9BFB70">
      <w:pPr>
        <w:pStyle w:val="4"/>
        <w:jc w:val="left"/>
      </w:pPr>
      <w:r>
        <w:rPr>
          <w:rFonts w:ascii="仿宋_GB2312" w:hAnsi="仿宋_GB2312" w:eastAsia="仿宋_GB2312" w:cs="仿宋_GB2312"/>
        </w:rPr>
        <w:t>19.1 因本合同及合同有关事项发生的争议，由甲乙双方友好协商解决。协商不成时，可以向有关组织申请调解。合同一方或双方不愿调解或调解不成的，可以通过仲裁或诉讼的方式解决争议。</w:t>
      </w:r>
    </w:p>
    <w:p w14:paraId="464179ED">
      <w:pPr>
        <w:pStyle w:val="4"/>
        <w:jc w:val="left"/>
      </w:pPr>
      <w:r>
        <w:rPr>
          <w:rFonts w:ascii="仿宋_GB2312" w:hAnsi="仿宋_GB2312" w:eastAsia="仿宋_GB2312" w:cs="仿宋_GB2312"/>
        </w:rPr>
        <w:t>19.2 选择仲裁的，应在</w:t>
      </w:r>
      <w:r>
        <w:rPr>
          <w:rFonts w:ascii="仿宋_GB2312" w:hAnsi="仿宋_GB2312" w:eastAsia="仿宋_GB2312" w:cs="仿宋_GB2312"/>
          <w:b/>
        </w:rPr>
        <w:t>【政府采购合同专用条款】</w:t>
      </w:r>
      <w:r>
        <w:rPr>
          <w:rFonts w:ascii="仿宋_GB2312" w:hAnsi="仿宋_GB2312" w:eastAsia="仿宋_GB2312" w:cs="仿宋_GB2312"/>
        </w:rPr>
        <w:t>中明确仲裁机构及仲裁地；通过诉讼方式解决的，可以在</w:t>
      </w:r>
      <w:r>
        <w:rPr>
          <w:rFonts w:ascii="仿宋_GB2312" w:hAnsi="仿宋_GB2312" w:eastAsia="仿宋_GB2312" w:cs="仿宋_GB2312"/>
          <w:b/>
        </w:rPr>
        <w:t>【政府采购合同专用条款】</w:t>
      </w:r>
      <w:r>
        <w:rPr>
          <w:rFonts w:ascii="仿宋_GB2312" w:hAnsi="仿宋_GB2312" w:eastAsia="仿宋_GB2312" w:cs="仿宋_GB2312"/>
        </w:rPr>
        <w:t>中进一步约定选择与争议有实际联系的地点的人民法院管辖，但管辖法院的约定不得违反级别管辖和专属管辖的规定。</w:t>
      </w:r>
    </w:p>
    <w:p w14:paraId="69825FE3">
      <w:pPr>
        <w:pStyle w:val="4"/>
        <w:jc w:val="left"/>
      </w:pPr>
      <w:r>
        <w:rPr>
          <w:rFonts w:ascii="仿宋_GB2312" w:hAnsi="仿宋_GB2312" w:eastAsia="仿宋_GB2312" w:cs="仿宋_GB2312"/>
        </w:rPr>
        <w:t>19.3 如甲乙双方有争议的事项不影响合同其他部分的履行，在争议解决期间，合同其他部分应当继续履行。</w:t>
      </w:r>
    </w:p>
    <w:p w14:paraId="6B33FC9D">
      <w:pPr>
        <w:pStyle w:val="4"/>
        <w:jc w:val="left"/>
        <w:outlineLvl w:val="2"/>
      </w:pPr>
      <w:r>
        <w:rPr>
          <w:rFonts w:ascii="仿宋_GB2312" w:hAnsi="仿宋_GB2312" w:eastAsia="仿宋_GB2312" w:cs="仿宋_GB2312"/>
          <w:b/>
          <w:sz w:val="28"/>
        </w:rPr>
        <w:t>20. 政府采购政策</w:t>
      </w:r>
    </w:p>
    <w:p w14:paraId="5BB170B4">
      <w:pPr>
        <w:pStyle w:val="4"/>
        <w:jc w:val="left"/>
      </w:pPr>
      <w:r>
        <w:rPr>
          <w:rFonts w:ascii="仿宋_GB2312" w:hAnsi="仿宋_GB2312" w:eastAsia="仿宋_GB2312" w:cs="仿宋_GB2312"/>
        </w:rPr>
        <w:t>20.1 本合同应当按照规定执行政府采购政策。</w:t>
      </w:r>
    </w:p>
    <w:p w14:paraId="73E79A90">
      <w:pPr>
        <w:pStyle w:val="4"/>
        <w:jc w:val="left"/>
      </w:pPr>
      <w:r>
        <w:rPr>
          <w:rFonts w:ascii="仿宋_GB2312" w:hAnsi="仿宋_GB2312" w:eastAsia="仿宋_GB2312" w:cs="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43B17652">
      <w:pPr>
        <w:pStyle w:val="4"/>
        <w:jc w:val="left"/>
      </w:pPr>
      <w:r>
        <w:rPr>
          <w:rFonts w:ascii="仿宋_GB2312" w:hAnsi="仿宋_GB2312" w:eastAsia="仿宋_GB2312" w:cs="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4A09645">
      <w:pPr>
        <w:pStyle w:val="4"/>
        <w:jc w:val="left"/>
        <w:outlineLvl w:val="2"/>
      </w:pPr>
      <w:r>
        <w:rPr>
          <w:rFonts w:ascii="仿宋_GB2312" w:hAnsi="仿宋_GB2312" w:eastAsia="仿宋_GB2312" w:cs="仿宋_GB2312"/>
          <w:b/>
          <w:sz w:val="28"/>
        </w:rPr>
        <w:t>21. 法律适用</w:t>
      </w:r>
    </w:p>
    <w:p w14:paraId="73356FF7">
      <w:pPr>
        <w:pStyle w:val="4"/>
        <w:jc w:val="left"/>
      </w:pPr>
      <w:r>
        <w:rPr>
          <w:rFonts w:ascii="仿宋_GB2312" w:hAnsi="仿宋_GB2312" w:eastAsia="仿宋_GB2312" w:cs="仿宋_GB2312"/>
        </w:rPr>
        <w:t>21.1 本合同的订立、生效、解释、履行及与本合同有关的争议解决，均适用法律、行政法规。</w:t>
      </w:r>
    </w:p>
    <w:p w14:paraId="7066EE3E">
      <w:pPr>
        <w:pStyle w:val="4"/>
        <w:jc w:val="left"/>
      </w:pPr>
      <w:r>
        <w:rPr>
          <w:rFonts w:ascii="仿宋_GB2312" w:hAnsi="仿宋_GB2312" w:eastAsia="仿宋_GB2312" w:cs="仿宋_GB2312"/>
        </w:rPr>
        <w:t>21.2 本合同条款与法律、行政法规的强制性规定不一致的，双方当事人应按照法律、行政法规的强制性规定修改本合同的相关条款。</w:t>
      </w:r>
    </w:p>
    <w:p w14:paraId="17D2B4F5">
      <w:pPr>
        <w:pStyle w:val="4"/>
        <w:jc w:val="left"/>
        <w:outlineLvl w:val="2"/>
      </w:pPr>
      <w:r>
        <w:rPr>
          <w:rFonts w:ascii="仿宋_GB2312" w:hAnsi="仿宋_GB2312" w:eastAsia="仿宋_GB2312" w:cs="仿宋_GB2312"/>
          <w:b/>
          <w:sz w:val="28"/>
        </w:rPr>
        <w:t>22. 通知</w:t>
      </w:r>
    </w:p>
    <w:p w14:paraId="3DFC00E3">
      <w:pPr>
        <w:pStyle w:val="4"/>
        <w:jc w:val="left"/>
      </w:pPr>
      <w:r>
        <w:rPr>
          <w:rFonts w:ascii="仿宋_GB2312" w:hAnsi="仿宋_GB2312" w:eastAsia="仿宋_GB2312" w:cs="仿宋_GB2312"/>
        </w:rPr>
        <w:t>22.1 本合同任何一方向对方发出的通知、信件、数据电文等，应当发送至本合同第一部分《政府采购合同协议书》所约定的通讯地址、联系人、联系电话或电子邮箱。</w:t>
      </w:r>
    </w:p>
    <w:p w14:paraId="48D64184">
      <w:pPr>
        <w:pStyle w:val="4"/>
        <w:jc w:val="left"/>
      </w:pPr>
      <w:r>
        <w:rPr>
          <w:rFonts w:ascii="仿宋_GB2312" w:hAnsi="仿宋_GB2312" w:eastAsia="仿宋_GB2312" w:cs="仿宋_GB2312"/>
        </w:rPr>
        <w:t xml:space="preserve"> 22.2 一方当事人变更名称、住所、联系人、联系电话或电子邮箱等信息的，应当在变更后3日内及时书面通知对方，对方实际收到变更通知前的送达仍为有效送达。</w:t>
      </w:r>
    </w:p>
    <w:p w14:paraId="20AEEA45">
      <w:pPr>
        <w:pStyle w:val="4"/>
        <w:jc w:val="left"/>
      </w:pPr>
      <w:r>
        <w:rPr>
          <w:rFonts w:ascii="仿宋_GB2312" w:hAnsi="仿宋_GB2312" w:eastAsia="仿宋_GB2312" w:cs="仿宋_GB2312"/>
        </w:rPr>
        <w:t>22.3本合同一方给另一方的通知均应采用书面形式，传真或快递送到本合同中规定的对方的地址和办理签收手续。</w:t>
      </w:r>
    </w:p>
    <w:p w14:paraId="3596698F">
      <w:pPr>
        <w:pStyle w:val="4"/>
        <w:jc w:val="left"/>
      </w:pPr>
      <w:r>
        <w:rPr>
          <w:rFonts w:ascii="仿宋_GB2312" w:hAnsi="仿宋_GB2312" w:eastAsia="仿宋_GB2312" w:cs="仿宋_GB2312"/>
        </w:rPr>
        <w:t>22.4通知以送达之日或通知书中规定的生效之日起生效，两者中以较迟之日为准。</w:t>
      </w:r>
    </w:p>
    <w:p w14:paraId="0733CDC6">
      <w:pPr>
        <w:pStyle w:val="4"/>
        <w:jc w:val="left"/>
        <w:outlineLvl w:val="2"/>
      </w:pPr>
      <w:r>
        <w:rPr>
          <w:rFonts w:ascii="仿宋_GB2312" w:hAnsi="仿宋_GB2312" w:eastAsia="仿宋_GB2312" w:cs="仿宋_GB2312"/>
          <w:b/>
          <w:sz w:val="28"/>
        </w:rPr>
        <w:t>23.合同未尽事项</w:t>
      </w:r>
    </w:p>
    <w:p w14:paraId="49ACC103">
      <w:pPr>
        <w:pStyle w:val="4"/>
        <w:jc w:val="left"/>
      </w:pPr>
      <w:r>
        <w:rPr>
          <w:rFonts w:ascii="仿宋_GB2312" w:hAnsi="仿宋_GB2312" w:eastAsia="仿宋_GB2312" w:cs="仿宋_GB2312"/>
        </w:rPr>
        <w:t>23.1合同未尽事项见</w:t>
      </w:r>
      <w:r>
        <w:rPr>
          <w:rFonts w:ascii="仿宋_GB2312" w:hAnsi="仿宋_GB2312" w:eastAsia="仿宋_GB2312" w:cs="仿宋_GB2312"/>
          <w:b/>
        </w:rPr>
        <w:t>【政府采购合同专用条款】</w:t>
      </w:r>
      <w:r>
        <w:rPr>
          <w:rFonts w:ascii="仿宋_GB2312" w:hAnsi="仿宋_GB2312" w:eastAsia="仿宋_GB2312" w:cs="仿宋_GB2312"/>
        </w:rPr>
        <w:t>。</w:t>
      </w:r>
    </w:p>
    <w:p w14:paraId="519F33FB">
      <w:pPr>
        <w:pStyle w:val="4"/>
        <w:jc w:val="left"/>
      </w:pPr>
      <w:r>
        <w:rPr>
          <w:rFonts w:ascii="仿宋_GB2312" w:hAnsi="仿宋_GB2312" w:eastAsia="仿宋_GB2312" w:cs="仿宋_GB2312"/>
        </w:rPr>
        <w:t xml:space="preserve"> 23.2 合同附件与合同正文具有同等的法律效力。</w:t>
      </w:r>
    </w:p>
    <w:p w14:paraId="4BAC922B">
      <w:pPr>
        <w:pStyle w:val="4"/>
        <w:jc w:val="center"/>
        <w:outlineLvl w:val="2"/>
      </w:pPr>
      <w:r>
        <w:rPr>
          <w:rFonts w:ascii="仿宋_GB2312" w:hAnsi="仿宋_GB2312" w:eastAsia="仿宋_GB2312" w:cs="仿宋_GB2312"/>
          <w:b/>
          <w:sz w:val="28"/>
        </w:rPr>
        <w:t>第三节 政府采购合同专用条款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939CF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1E884E">
            <w:pPr>
              <w:pStyle w:val="4"/>
              <w:jc w:val="left"/>
            </w:pPr>
            <w:r>
              <w:rPr>
                <w:rFonts w:ascii="仿宋_GB2312" w:hAnsi="仿宋_GB2312" w:eastAsia="仿宋_GB2312" w:cs="仿宋_GB2312"/>
              </w:rPr>
              <w:t>第二节 第1.2（6）项</w:t>
            </w:r>
          </w:p>
        </w:tc>
        <w:tc>
          <w:tcPr>
            <w:tcW w:w="2769" w:type="dxa"/>
          </w:tcPr>
          <w:p w14:paraId="1BCE4490">
            <w:pPr>
              <w:pStyle w:val="4"/>
              <w:jc w:val="left"/>
            </w:pPr>
            <w:r>
              <w:rPr>
                <w:rFonts w:ascii="仿宋_GB2312" w:hAnsi="仿宋_GB2312" w:eastAsia="仿宋_GB2312" w:cs="仿宋_GB2312"/>
              </w:rPr>
              <w:t>联合体具体要求</w:t>
            </w:r>
          </w:p>
        </w:tc>
        <w:tc>
          <w:tcPr>
            <w:tcW w:w="2769" w:type="dxa"/>
          </w:tcPr>
          <w:p w14:paraId="3FD271C7">
            <w:pPr>
              <w:pStyle w:val="4"/>
              <w:jc w:val="left"/>
            </w:pPr>
          </w:p>
        </w:tc>
      </w:tr>
      <w:tr w14:paraId="77B93F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F04DDC">
            <w:pPr>
              <w:pStyle w:val="4"/>
              <w:jc w:val="left"/>
            </w:pPr>
            <w:r>
              <w:rPr>
                <w:rFonts w:ascii="仿宋_GB2312" w:hAnsi="仿宋_GB2312" w:eastAsia="仿宋_GB2312" w:cs="仿宋_GB2312"/>
              </w:rPr>
              <w:t>第二节 第1.2（7）项</w:t>
            </w:r>
          </w:p>
        </w:tc>
        <w:tc>
          <w:tcPr>
            <w:tcW w:w="2769" w:type="dxa"/>
          </w:tcPr>
          <w:p w14:paraId="0E363CB6">
            <w:pPr>
              <w:pStyle w:val="4"/>
              <w:jc w:val="left"/>
            </w:pPr>
            <w:r>
              <w:rPr>
                <w:rFonts w:ascii="仿宋_GB2312" w:hAnsi="仿宋_GB2312" w:eastAsia="仿宋_GB2312" w:cs="仿宋_GB2312"/>
              </w:rPr>
              <w:t>其他术语解释</w:t>
            </w:r>
          </w:p>
        </w:tc>
        <w:tc>
          <w:tcPr>
            <w:tcW w:w="2769" w:type="dxa"/>
          </w:tcPr>
          <w:p w14:paraId="706EC9B5">
            <w:pPr>
              <w:pStyle w:val="4"/>
              <w:jc w:val="left"/>
            </w:pPr>
          </w:p>
        </w:tc>
      </w:tr>
      <w:tr w14:paraId="0C843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17294C7">
            <w:pPr>
              <w:pStyle w:val="4"/>
              <w:jc w:val="left"/>
            </w:pPr>
            <w:r>
              <w:rPr>
                <w:rFonts w:ascii="仿宋_GB2312" w:hAnsi="仿宋_GB2312" w:eastAsia="仿宋_GB2312" w:cs="仿宋_GB2312"/>
              </w:rPr>
              <w:t>第二节 第4.4款</w:t>
            </w:r>
          </w:p>
        </w:tc>
        <w:tc>
          <w:tcPr>
            <w:tcW w:w="2769" w:type="dxa"/>
          </w:tcPr>
          <w:p w14:paraId="21C75258">
            <w:pPr>
              <w:pStyle w:val="4"/>
              <w:jc w:val="left"/>
            </w:pPr>
            <w:r>
              <w:rPr>
                <w:rFonts w:ascii="仿宋_GB2312" w:hAnsi="仿宋_GB2312" w:eastAsia="仿宋_GB2312" w:cs="仿宋_GB2312"/>
              </w:rPr>
              <w:t>履约验收中甲方提出异议或作出说明的期限</w:t>
            </w:r>
          </w:p>
        </w:tc>
        <w:tc>
          <w:tcPr>
            <w:tcW w:w="2769" w:type="dxa"/>
          </w:tcPr>
          <w:p w14:paraId="6AD5E51F">
            <w:pPr>
              <w:pStyle w:val="4"/>
              <w:jc w:val="left"/>
            </w:pPr>
          </w:p>
        </w:tc>
      </w:tr>
      <w:tr w14:paraId="414DDE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6489EED">
            <w:pPr>
              <w:pStyle w:val="4"/>
              <w:jc w:val="left"/>
            </w:pPr>
            <w:r>
              <w:rPr>
                <w:rFonts w:ascii="仿宋_GB2312" w:hAnsi="仿宋_GB2312" w:eastAsia="仿宋_GB2312" w:cs="仿宋_GB2312"/>
              </w:rPr>
              <w:t>第二节 第4.6款</w:t>
            </w:r>
          </w:p>
        </w:tc>
        <w:tc>
          <w:tcPr>
            <w:tcW w:w="2769" w:type="dxa"/>
          </w:tcPr>
          <w:p w14:paraId="1262C637">
            <w:pPr>
              <w:pStyle w:val="4"/>
              <w:jc w:val="left"/>
            </w:pPr>
            <w:r>
              <w:rPr>
                <w:rFonts w:ascii="仿宋_GB2312" w:hAnsi="仿宋_GB2312" w:eastAsia="仿宋_GB2312" w:cs="仿宋_GB2312"/>
              </w:rPr>
              <w:t>约定甲方承担的其他义务和责任</w:t>
            </w:r>
          </w:p>
        </w:tc>
        <w:tc>
          <w:tcPr>
            <w:tcW w:w="2769" w:type="dxa"/>
          </w:tcPr>
          <w:p w14:paraId="2A50DEB3">
            <w:pPr>
              <w:pStyle w:val="4"/>
              <w:jc w:val="left"/>
            </w:pPr>
          </w:p>
        </w:tc>
      </w:tr>
      <w:tr w14:paraId="2B2961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4C99DC">
            <w:pPr>
              <w:pStyle w:val="4"/>
              <w:jc w:val="left"/>
            </w:pPr>
            <w:r>
              <w:rPr>
                <w:rFonts w:ascii="仿宋_GB2312" w:hAnsi="仿宋_GB2312" w:eastAsia="仿宋_GB2312" w:cs="仿宋_GB2312"/>
              </w:rPr>
              <w:t>第二节 第5.4款</w:t>
            </w:r>
          </w:p>
        </w:tc>
        <w:tc>
          <w:tcPr>
            <w:tcW w:w="2769" w:type="dxa"/>
          </w:tcPr>
          <w:p w14:paraId="75D061FF">
            <w:pPr>
              <w:pStyle w:val="4"/>
              <w:jc w:val="left"/>
            </w:pPr>
            <w:r>
              <w:rPr>
                <w:rFonts w:ascii="仿宋_GB2312" w:hAnsi="仿宋_GB2312" w:eastAsia="仿宋_GB2312" w:cs="仿宋_GB2312"/>
              </w:rPr>
              <w:t>约定乙方承担的其他义务和责任</w:t>
            </w:r>
          </w:p>
        </w:tc>
        <w:tc>
          <w:tcPr>
            <w:tcW w:w="2769" w:type="dxa"/>
          </w:tcPr>
          <w:p w14:paraId="6D62B9D8">
            <w:pPr>
              <w:pStyle w:val="4"/>
              <w:jc w:val="left"/>
            </w:pPr>
          </w:p>
        </w:tc>
      </w:tr>
      <w:tr w14:paraId="5C9701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513A7B0">
            <w:pPr>
              <w:pStyle w:val="4"/>
              <w:jc w:val="left"/>
            </w:pPr>
            <w:r>
              <w:rPr>
                <w:rFonts w:ascii="仿宋_GB2312" w:hAnsi="仿宋_GB2312" w:eastAsia="仿宋_GB2312" w:cs="仿宋_GB2312"/>
              </w:rPr>
              <w:t>第二节 第6.1款</w:t>
            </w:r>
          </w:p>
        </w:tc>
        <w:tc>
          <w:tcPr>
            <w:tcW w:w="2769" w:type="dxa"/>
          </w:tcPr>
          <w:p w14:paraId="4AE4250A">
            <w:pPr>
              <w:pStyle w:val="4"/>
              <w:jc w:val="left"/>
            </w:pPr>
            <w:r>
              <w:rPr>
                <w:rFonts w:ascii="仿宋_GB2312" w:hAnsi="仿宋_GB2312" w:eastAsia="仿宋_GB2312" w:cs="仿宋_GB2312"/>
              </w:rPr>
              <w:t>履行合同义务的顺序</w:t>
            </w:r>
          </w:p>
        </w:tc>
        <w:tc>
          <w:tcPr>
            <w:tcW w:w="2769" w:type="dxa"/>
          </w:tcPr>
          <w:p w14:paraId="1CACBB28">
            <w:pPr>
              <w:pStyle w:val="4"/>
              <w:jc w:val="left"/>
            </w:pPr>
          </w:p>
        </w:tc>
      </w:tr>
      <w:tr w14:paraId="1DAF43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restart"/>
          </w:tcPr>
          <w:p w14:paraId="4BCB7260">
            <w:pPr>
              <w:pStyle w:val="4"/>
              <w:jc w:val="left"/>
            </w:pPr>
            <w:r>
              <w:rPr>
                <w:rFonts w:ascii="仿宋_GB2312" w:hAnsi="仿宋_GB2312" w:eastAsia="仿宋_GB2312" w:cs="仿宋_GB2312"/>
              </w:rPr>
              <w:t>第二节 第7.1款</w:t>
            </w:r>
          </w:p>
        </w:tc>
        <w:tc>
          <w:tcPr>
            <w:tcW w:w="2769" w:type="dxa"/>
          </w:tcPr>
          <w:p w14:paraId="7C61273C">
            <w:pPr>
              <w:pStyle w:val="4"/>
              <w:jc w:val="left"/>
            </w:pPr>
            <w:r>
              <w:rPr>
                <w:rFonts w:ascii="仿宋_GB2312" w:hAnsi="仿宋_GB2312" w:eastAsia="仿宋_GB2312" w:cs="仿宋_GB2312"/>
              </w:rPr>
              <w:t>包装特殊要求</w:t>
            </w:r>
          </w:p>
        </w:tc>
        <w:tc>
          <w:tcPr>
            <w:tcW w:w="2769" w:type="dxa"/>
          </w:tcPr>
          <w:p w14:paraId="60AFED7C">
            <w:pPr>
              <w:pStyle w:val="4"/>
              <w:jc w:val="left"/>
            </w:pPr>
          </w:p>
        </w:tc>
      </w:tr>
      <w:tr w14:paraId="2A9B98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continue"/>
          </w:tcPr>
          <w:p w14:paraId="6EDA5A2D"/>
        </w:tc>
        <w:tc>
          <w:tcPr>
            <w:tcW w:w="2769" w:type="dxa"/>
          </w:tcPr>
          <w:p w14:paraId="630E5196">
            <w:pPr>
              <w:pStyle w:val="4"/>
              <w:jc w:val="left"/>
            </w:pPr>
            <w:r>
              <w:rPr>
                <w:rFonts w:ascii="仿宋_GB2312" w:hAnsi="仿宋_GB2312" w:eastAsia="仿宋_GB2312" w:cs="仿宋_GB2312"/>
              </w:rPr>
              <w:t>指定现场</w:t>
            </w:r>
          </w:p>
        </w:tc>
        <w:tc>
          <w:tcPr>
            <w:tcW w:w="2769" w:type="dxa"/>
          </w:tcPr>
          <w:p w14:paraId="79F85B19">
            <w:pPr>
              <w:pStyle w:val="4"/>
              <w:jc w:val="left"/>
            </w:pPr>
          </w:p>
        </w:tc>
      </w:tr>
      <w:tr w14:paraId="70AFBE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CEE3BE9">
            <w:pPr>
              <w:pStyle w:val="4"/>
              <w:jc w:val="left"/>
            </w:pPr>
            <w:r>
              <w:rPr>
                <w:rFonts w:ascii="仿宋_GB2312" w:hAnsi="仿宋_GB2312" w:eastAsia="仿宋_GB2312" w:cs="仿宋_GB2312"/>
              </w:rPr>
              <w:t>第二节 第7.2款</w:t>
            </w:r>
          </w:p>
        </w:tc>
        <w:tc>
          <w:tcPr>
            <w:tcW w:w="2769" w:type="dxa"/>
          </w:tcPr>
          <w:p w14:paraId="6036C0EC">
            <w:pPr>
              <w:pStyle w:val="4"/>
              <w:jc w:val="left"/>
            </w:pPr>
            <w:r>
              <w:rPr>
                <w:rFonts w:ascii="仿宋_GB2312" w:hAnsi="仿宋_GB2312" w:eastAsia="仿宋_GB2312" w:cs="仿宋_GB2312"/>
              </w:rPr>
              <w:t>运输特殊要求</w:t>
            </w:r>
          </w:p>
        </w:tc>
        <w:tc>
          <w:tcPr>
            <w:tcW w:w="2769" w:type="dxa"/>
          </w:tcPr>
          <w:p w14:paraId="760AF317">
            <w:pPr>
              <w:pStyle w:val="4"/>
              <w:jc w:val="left"/>
            </w:pPr>
          </w:p>
        </w:tc>
      </w:tr>
      <w:tr w14:paraId="3DD238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65CFEB0">
            <w:pPr>
              <w:pStyle w:val="4"/>
              <w:jc w:val="left"/>
            </w:pPr>
            <w:r>
              <w:rPr>
                <w:rFonts w:ascii="仿宋_GB2312" w:hAnsi="仿宋_GB2312" w:eastAsia="仿宋_GB2312" w:cs="仿宋_GB2312"/>
              </w:rPr>
              <w:t>第二节 第7.3款</w:t>
            </w:r>
          </w:p>
        </w:tc>
        <w:tc>
          <w:tcPr>
            <w:tcW w:w="2769" w:type="dxa"/>
          </w:tcPr>
          <w:p w14:paraId="2CDCB195">
            <w:pPr>
              <w:pStyle w:val="4"/>
              <w:jc w:val="left"/>
            </w:pPr>
            <w:r>
              <w:rPr>
                <w:rFonts w:ascii="仿宋_GB2312" w:hAnsi="仿宋_GB2312" w:eastAsia="仿宋_GB2312" w:cs="仿宋_GB2312"/>
              </w:rPr>
              <w:t>保险要求</w:t>
            </w:r>
          </w:p>
        </w:tc>
        <w:tc>
          <w:tcPr>
            <w:tcW w:w="2769" w:type="dxa"/>
          </w:tcPr>
          <w:p w14:paraId="6C9B62A3">
            <w:pPr>
              <w:pStyle w:val="4"/>
              <w:jc w:val="left"/>
            </w:pPr>
          </w:p>
        </w:tc>
      </w:tr>
      <w:tr w14:paraId="7E2217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C0230DF">
            <w:pPr>
              <w:pStyle w:val="4"/>
              <w:jc w:val="left"/>
            </w:pPr>
            <w:r>
              <w:rPr>
                <w:rFonts w:ascii="仿宋_GB2312" w:hAnsi="仿宋_GB2312" w:eastAsia="仿宋_GB2312" w:cs="仿宋_GB2312"/>
              </w:rPr>
              <w:t>第二节 第8.2（1）项</w:t>
            </w:r>
          </w:p>
        </w:tc>
        <w:tc>
          <w:tcPr>
            <w:tcW w:w="2769" w:type="dxa"/>
          </w:tcPr>
          <w:p w14:paraId="0FD58773">
            <w:pPr>
              <w:pStyle w:val="4"/>
              <w:jc w:val="left"/>
            </w:pPr>
            <w:r>
              <w:rPr>
                <w:rFonts w:ascii="仿宋_GB2312" w:hAnsi="仿宋_GB2312" w:eastAsia="仿宋_GB2312" w:cs="仿宋_GB2312"/>
              </w:rPr>
              <w:t>质量保证期</w:t>
            </w:r>
          </w:p>
        </w:tc>
        <w:tc>
          <w:tcPr>
            <w:tcW w:w="2769" w:type="dxa"/>
          </w:tcPr>
          <w:p w14:paraId="7D6E8E3B"/>
        </w:tc>
      </w:tr>
      <w:tr w14:paraId="09F1A2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CE72571">
            <w:pPr>
              <w:pStyle w:val="4"/>
              <w:jc w:val="left"/>
            </w:pPr>
            <w:r>
              <w:rPr>
                <w:rFonts w:ascii="仿宋_GB2312" w:hAnsi="仿宋_GB2312" w:eastAsia="仿宋_GB2312" w:cs="仿宋_GB2312"/>
              </w:rPr>
              <w:t>第二节 第8.2（3）项</w:t>
            </w:r>
          </w:p>
        </w:tc>
        <w:tc>
          <w:tcPr>
            <w:tcW w:w="2769" w:type="dxa"/>
          </w:tcPr>
          <w:p w14:paraId="69AA57F6">
            <w:pPr>
              <w:pStyle w:val="4"/>
              <w:jc w:val="left"/>
            </w:pPr>
            <w:r>
              <w:rPr>
                <w:rFonts w:ascii="仿宋_GB2312" w:hAnsi="仿宋_GB2312" w:eastAsia="仿宋_GB2312" w:cs="仿宋_GB2312"/>
              </w:rPr>
              <w:t>货物质量缺陷响应时间</w:t>
            </w:r>
          </w:p>
        </w:tc>
        <w:tc>
          <w:tcPr>
            <w:tcW w:w="2769" w:type="dxa"/>
          </w:tcPr>
          <w:p w14:paraId="0467DD34"/>
        </w:tc>
      </w:tr>
      <w:tr w14:paraId="4B50B5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E5701C">
            <w:pPr>
              <w:pStyle w:val="4"/>
              <w:jc w:val="left"/>
            </w:pPr>
            <w:r>
              <w:rPr>
                <w:rFonts w:ascii="仿宋_GB2312" w:hAnsi="仿宋_GB2312" w:eastAsia="仿宋_GB2312" w:cs="仿宋_GB2312"/>
              </w:rPr>
              <w:t>第二节 第11.1款</w:t>
            </w:r>
          </w:p>
        </w:tc>
        <w:tc>
          <w:tcPr>
            <w:tcW w:w="2769" w:type="dxa"/>
          </w:tcPr>
          <w:p w14:paraId="004D4C87">
            <w:pPr>
              <w:pStyle w:val="4"/>
              <w:jc w:val="left"/>
            </w:pPr>
            <w:r>
              <w:rPr>
                <w:rFonts w:ascii="仿宋_GB2312" w:hAnsi="仿宋_GB2312" w:eastAsia="仿宋_GB2312" w:cs="仿宋_GB2312"/>
              </w:rPr>
              <w:t>其他应当保密的信息</w:t>
            </w:r>
          </w:p>
        </w:tc>
        <w:tc>
          <w:tcPr>
            <w:tcW w:w="2769" w:type="dxa"/>
          </w:tcPr>
          <w:p w14:paraId="5FD8CAEA"/>
        </w:tc>
      </w:tr>
      <w:tr w14:paraId="32F23E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862307B">
            <w:pPr>
              <w:pStyle w:val="4"/>
              <w:jc w:val="left"/>
            </w:pPr>
            <w:r>
              <w:rPr>
                <w:rFonts w:ascii="仿宋_GB2312" w:hAnsi="仿宋_GB2312" w:eastAsia="仿宋_GB2312" w:cs="仿宋_GB2312"/>
              </w:rPr>
              <w:t>第二节 第12.2款</w:t>
            </w:r>
          </w:p>
        </w:tc>
        <w:tc>
          <w:tcPr>
            <w:tcW w:w="2769" w:type="dxa"/>
          </w:tcPr>
          <w:p w14:paraId="394D2316">
            <w:pPr>
              <w:pStyle w:val="4"/>
              <w:jc w:val="left"/>
            </w:pPr>
            <w:r>
              <w:rPr>
                <w:rFonts w:ascii="仿宋_GB2312" w:hAnsi="仿宋_GB2312" w:eastAsia="仿宋_GB2312" w:cs="仿宋_GB2312"/>
              </w:rPr>
              <w:t>合同价款支付时间</w:t>
            </w:r>
          </w:p>
        </w:tc>
        <w:tc>
          <w:tcPr>
            <w:tcW w:w="2769" w:type="dxa"/>
          </w:tcPr>
          <w:p w14:paraId="32E2450B"/>
        </w:tc>
      </w:tr>
      <w:tr w14:paraId="7E4498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D243032">
            <w:pPr>
              <w:pStyle w:val="4"/>
              <w:jc w:val="left"/>
            </w:pPr>
            <w:r>
              <w:rPr>
                <w:rFonts w:ascii="仿宋_GB2312" w:hAnsi="仿宋_GB2312" w:eastAsia="仿宋_GB2312" w:cs="仿宋_GB2312"/>
              </w:rPr>
              <w:t>第二节 第13.2款</w:t>
            </w:r>
          </w:p>
        </w:tc>
        <w:tc>
          <w:tcPr>
            <w:tcW w:w="2769" w:type="dxa"/>
          </w:tcPr>
          <w:p w14:paraId="20BD14A1">
            <w:pPr>
              <w:pStyle w:val="4"/>
              <w:jc w:val="left"/>
            </w:pPr>
            <w:r>
              <w:rPr>
                <w:rFonts w:ascii="仿宋_GB2312" w:hAnsi="仿宋_GB2312" w:eastAsia="仿宋_GB2312" w:cs="仿宋_GB2312"/>
              </w:rPr>
              <w:t>履约保证金不予退还的情形</w:t>
            </w:r>
          </w:p>
        </w:tc>
        <w:tc>
          <w:tcPr>
            <w:tcW w:w="2769" w:type="dxa"/>
          </w:tcPr>
          <w:p w14:paraId="076C7DA8"/>
        </w:tc>
      </w:tr>
      <w:tr w14:paraId="772A72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EDF043">
            <w:pPr>
              <w:pStyle w:val="4"/>
              <w:jc w:val="left"/>
            </w:pPr>
            <w:r>
              <w:rPr>
                <w:rFonts w:ascii="仿宋_GB2312" w:hAnsi="仿宋_GB2312" w:eastAsia="仿宋_GB2312" w:cs="仿宋_GB2312"/>
              </w:rPr>
              <w:t>第二节 第13.3款</w:t>
            </w:r>
          </w:p>
        </w:tc>
        <w:tc>
          <w:tcPr>
            <w:tcW w:w="2769" w:type="dxa"/>
          </w:tcPr>
          <w:p w14:paraId="18C4B0E8">
            <w:pPr>
              <w:pStyle w:val="4"/>
              <w:jc w:val="left"/>
            </w:pPr>
            <w:r>
              <w:rPr>
                <w:rFonts w:ascii="仿宋_GB2312" w:hAnsi="仿宋_GB2312" w:eastAsia="仿宋_GB2312" w:cs="仿宋_GB2312"/>
              </w:rPr>
              <w:t>履约保证金退还时间及逾期退还的违约金</w:t>
            </w:r>
          </w:p>
        </w:tc>
        <w:tc>
          <w:tcPr>
            <w:tcW w:w="2769" w:type="dxa"/>
          </w:tcPr>
          <w:p w14:paraId="617119B1"/>
        </w:tc>
      </w:tr>
      <w:tr w14:paraId="4FB8A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4385FA1">
            <w:pPr>
              <w:pStyle w:val="4"/>
              <w:jc w:val="left"/>
            </w:pPr>
            <w:r>
              <w:rPr>
                <w:rFonts w:ascii="仿宋_GB2312" w:hAnsi="仿宋_GB2312" w:eastAsia="仿宋_GB2312" w:cs="仿宋_GB2312"/>
              </w:rPr>
              <w:t>第二节 第14.1（3）项</w:t>
            </w:r>
          </w:p>
        </w:tc>
        <w:tc>
          <w:tcPr>
            <w:tcW w:w="2769" w:type="dxa"/>
          </w:tcPr>
          <w:p w14:paraId="43EAC694">
            <w:pPr>
              <w:pStyle w:val="4"/>
              <w:jc w:val="left"/>
            </w:pPr>
            <w:r>
              <w:rPr>
                <w:rFonts w:ascii="仿宋_GB2312" w:hAnsi="仿宋_GB2312" w:eastAsia="仿宋_GB2312" w:cs="仿宋_GB2312"/>
              </w:rPr>
              <w:t>运行监督、维修期限</w:t>
            </w:r>
          </w:p>
        </w:tc>
        <w:tc>
          <w:tcPr>
            <w:tcW w:w="2769" w:type="dxa"/>
          </w:tcPr>
          <w:p w14:paraId="0B657619"/>
        </w:tc>
      </w:tr>
      <w:tr w14:paraId="48E94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4717E57">
            <w:pPr>
              <w:pStyle w:val="4"/>
              <w:jc w:val="left"/>
            </w:pPr>
            <w:r>
              <w:rPr>
                <w:rFonts w:ascii="仿宋_GB2312" w:hAnsi="仿宋_GB2312" w:eastAsia="仿宋_GB2312" w:cs="仿宋_GB2312"/>
              </w:rPr>
              <w:t>第二节 第14.1（5）项</w:t>
            </w:r>
          </w:p>
        </w:tc>
        <w:tc>
          <w:tcPr>
            <w:tcW w:w="2769" w:type="dxa"/>
          </w:tcPr>
          <w:p w14:paraId="3555C13B">
            <w:pPr>
              <w:pStyle w:val="4"/>
              <w:jc w:val="left"/>
            </w:pPr>
            <w:r>
              <w:rPr>
                <w:rFonts w:ascii="仿宋_GB2312" w:hAnsi="仿宋_GB2312" w:eastAsia="仿宋_GB2312" w:cs="仿宋_GB2312"/>
              </w:rPr>
              <w:t>货物回收的约定</w:t>
            </w:r>
          </w:p>
        </w:tc>
        <w:tc>
          <w:tcPr>
            <w:tcW w:w="2769" w:type="dxa"/>
          </w:tcPr>
          <w:p w14:paraId="5AE1E058"/>
        </w:tc>
      </w:tr>
      <w:tr w14:paraId="73FB9A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6F5CE9">
            <w:pPr>
              <w:pStyle w:val="4"/>
              <w:jc w:val="left"/>
            </w:pPr>
            <w:r>
              <w:rPr>
                <w:rFonts w:ascii="仿宋_GB2312" w:hAnsi="仿宋_GB2312" w:eastAsia="仿宋_GB2312" w:cs="仿宋_GB2312"/>
              </w:rPr>
              <w:t>第二节 第14.1（6）项</w:t>
            </w:r>
          </w:p>
        </w:tc>
        <w:tc>
          <w:tcPr>
            <w:tcW w:w="2769" w:type="dxa"/>
          </w:tcPr>
          <w:p w14:paraId="195C32D4">
            <w:pPr>
              <w:pStyle w:val="4"/>
              <w:jc w:val="left"/>
            </w:pPr>
            <w:r>
              <w:rPr>
                <w:rFonts w:ascii="仿宋_GB2312" w:hAnsi="仿宋_GB2312" w:eastAsia="仿宋_GB2312" w:cs="仿宋_GB2312"/>
              </w:rPr>
              <w:t>乙方提供的其他服务</w:t>
            </w:r>
          </w:p>
        </w:tc>
        <w:tc>
          <w:tcPr>
            <w:tcW w:w="2769" w:type="dxa"/>
          </w:tcPr>
          <w:p w14:paraId="0DC6C583"/>
        </w:tc>
      </w:tr>
      <w:tr w14:paraId="7DCC62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C20ED6F">
            <w:pPr>
              <w:pStyle w:val="4"/>
              <w:jc w:val="left"/>
            </w:pPr>
            <w:r>
              <w:rPr>
                <w:rFonts w:ascii="仿宋_GB2312" w:hAnsi="仿宋_GB2312" w:eastAsia="仿宋_GB2312" w:cs="仿宋_GB2312"/>
              </w:rPr>
              <w:t>第二节 第15.1款</w:t>
            </w:r>
          </w:p>
        </w:tc>
        <w:tc>
          <w:tcPr>
            <w:tcW w:w="2769" w:type="dxa"/>
          </w:tcPr>
          <w:p w14:paraId="25A90E8B">
            <w:pPr>
              <w:pStyle w:val="4"/>
              <w:jc w:val="left"/>
            </w:pPr>
            <w:r>
              <w:rPr>
                <w:rFonts w:ascii="仿宋_GB2312" w:hAnsi="仿宋_GB2312" w:eastAsia="仿宋_GB2312" w:cs="仿宋_GB2312"/>
              </w:rPr>
              <w:t>修理、重作、更换相关具体规定</w:t>
            </w:r>
          </w:p>
        </w:tc>
        <w:tc>
          <w:tcPr>
            <w:tcW w:w="2769" w:type="dxa"/>
          </w:tcPr>
          <w:p w14:paraId="31C59755"/>
        </w:tc>
      </w:tr>
      <w:tr w14:paraId="454359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A0BBE36">
            <w:pPr>
              <w:pStyle w:val="4"/>
              <w:jc w:val="left"/>
            </w:pPr>
            <w:r>
              <w:rPr>
                <w:rFonts w:ascii="仿宋_GB2312" w:hAnsi="仿宋_GB2312" w:eastAsia="仿宋_GB2312" w:cs="仿宋_GB2312"/>
              </w:rPr>
              <w:t>第二节 第15.2（2）项</w:t>
            </w:r>
          </w:p>
        </w:tc>
        <w:tc>
          <w:tcPr>
            <w:tcW w:w="2769" w:type="dxa"/>
          </w:tcPr>
          <w:p w14:paraId="37CA6A51">
            <w:pPr>
              <w:pStyle w:val="4"/>
              <w:jc w:val="left"/>
            </w:pPr>
            <w:r>
              <w:rPr>
                <w:rFonts w:ascii="仿宋_GB2312" w:hAnsi="仿宋_GB2312" w:eastAsia="仿宋_GB2312" w:cs="仿宋_GB2312"/>
              </w:rPr>
              <w:t>迟延交货赔偿费</w:t>
            </w:r>
          </w:p>
        </w:tc>
        <w:tc>
          <w:tcPr>
            <w:tcW w:w="2769" w:type="dxa"/>
          </w:tcPr>
          <w:p w14:paraId="725B0502"/>
        </w:tc>
      </w:tr>
      <w:tr w14:paraId="12CD79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62BA1B">
            <w:pPr>
              <w:pStyle w:val="4"/>
              <w:jc w:val="left"/>
            </w:pPr>
            <w:r>
              <w:rPr>
                <w:rFonts w:ascii="仿宋_GB2312" w:hAnsi="仿宋_GB2312" w:eastAsia="仿宋_GB2312" w:cs="仿宋_GB2312"/>
              </w:rPr>
              <w:t>第二节 第15.3款</w:t>
            </w:r>
          </w:p>
        </w:tc>
        <w:tc>
          <w:tcPr>
            <w:tcW w:w="2769" w:type="dxa"/>
          </w:tcPr>
          <w:p w14:paraId="0A507DC0">
            <w:pPr>
              <w:pStyle w:val="4"/>
              <w:jc w:val="left"/>
            </w:pPr>
            <w:r>
              <w:rPr>
                <w:rFonts w:ascii="仿宋_GB2312" w:hAnsi="仿宋_GB2312" w:eastAsia="仿宋_GB2312" w:cs="仿宋_GB2312"/>
              </w:rPr>
              <w:t>逾期付款利息</w:t>
            </w:r>
          </w:p>
        </w:tc>
        <w:tc>
          <w:tcPr>
            <w:tcW w:w="2769" w:type="dxa"/>
          </w:tcPr>
          <w:p w14:paraId="1C78623F"/>
        </w:tc>
      </w:tr>
      <w:tr w14:paraId="4D591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9022DB">
            <w:pPr>
              <w:pStyle w:val="4"/>
              <w:jc w:val="left"/>
            </w:pPr>
            <w:r>
              <w:rPr>
                <w:rFonts w:ascii="仿宋_GB2312" w:hAnsi="仿宋_GB2312" w:eastAsia="仿宋_GB2312" w:cs="仿宋_GB2312"/>
              </w:rPr>
              <w:t>第二节 第15.4款</w:t>
            </w:r>
          </w:p>
        </w:tc>
        <w:tc>
          <w:tcPr>
            <w:tcW w:w="2769" w:type="dxa"/>
          </w:tcPr>
          <w:p w14:paraId="04DF453B">
            <w:pPr>
              <w:pStyle w:val="4"/>
              <w:jc w:val="left"/>
            </w:pPr>
            <w:r>
              <w:rPr>
                <w:rFonts w:ascii="仿宋_GB2312" w:hAnsi="仿宋_GB2312" w:eastAsia="仿宋_GB2312" w:cs="仿宋_GB2312"/>
              </w:rPr>
              <w:t>其他违约责任</w:t>
            </w:r>
          </w:p>
        </w:tc>
        <w:tc>
          <w:tcPr>
            <w:tcW w:w="2769" w:type="dxa"/>
          </w:tcPr>
          <w:p w14:paraId="6CBFA1FD"/>
        </w:tc>
      </w:tr>
      <w:tr w14:paraId="1CCC65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14F305A">
            <w:pPr>
              <w:pStyle w:val="4"/>
              <w:jc w:val="left"/>
            </w:pPr>
            <w:r>
              <w:rPr>
                <w:rFonts w:ascii="仿宋_GB2312" w:hAnsi="仿宋_GB2312" w:eastAsia="仿宋_GB2312" w:cs="仿宋_GB2312"/>
              </w:rPr>
              <w:t>第二节 第19.2款</w:t>
            </w:r>
          </w:p>
        </w:tc>
        <w:tc>
          <w:tcPr>
            <w:tcW w:w="2769" w:type="dxa"/>
          </w:tcPr>
          <w:p w14:paraId="5829A762">
            <w:pPr>
              <w:pStyle w:val="4"/>
              <w:jc w:val="left"/>
            </w:pPr>
            <w:r>
              <w:rPr>
                <w:rFonts w:ascii="仿宋_GB2312" w:hAnsi="仿宋_GB2312" w:eastAsia="仿宋_GB2312" w:cs="仿宋_GB2312"/>
              </w:rPr>
              <w:t>解决争议的方法</w:t>
            </w:r>
          </w:p>
        </w:tc>
        <w:tc>
          <w:tcPr>
            <w:tcW w:w="2769" w:type="dxa"/>
          </w:tcPr>
          <w:p w14:paraId="2017EFB9">
            <w:pPr>
              <w:pStyle w:val="4"/>
              <w:jc w:val="left"/>
            </w:pPr>
            <w:r>
              <w:rPr>
                <w:rFonts w:ascii="仿宋_GB2312" w:hAnsi="仿宋_GB2312" w:eastAsia="仿宋_GB2312" w:cs="仿宋_GB2312"/>
              </w:rPr>
              <w:t xml:space="preserve"> 因本合同及合同有关事项发生的争议，按下列第____ 种方式解决：</w:t>
            </w:r>
          </w:p>
          <w:p w14:paraId="4B86234D">
            <w:pPr>
              <w:pStyle w:val="4"/>
              <w:jc w:val="left"/>
            </w:pPr>
            <w:r>
              <w:rPr>
                <w:rFonts w:ascii="仿宋_GB2312" w:hAnsi="仿宋_GB2312" w:eastAsia="仿宋_GB2312" w:cs="仿宋_GB2312"/>
              </w:rPr>
              <w:t xml:space="preserve"> （1）向 __________________仲裁委员会申请仲裁，仲裁地点为 ____________ ；</w:t>
            </w:r>
          </w:p>
          <w:p w14:paraId="2B2047AB">
            <w:pPr>
              <w:pStyle w:val="4"/>
              <w:jc w:val="left"/>
            </w:pPr>
            <w:r>
              <w:rPr>
                <w:rFonts w:ascii="仿宋_GB2312" w:hAnsi="仿宋_GB2312" w:eastAsia="仿宋_GB2312" w:cs="仿宋_GB2312"/>
              </w:rPr>
              <w:t xml:space="preserve"> （2）向__________________人民法院起诉。</w:t>
            </w:r>
          </w:p>
        </w:tc>
      </w:tr>
      <w:tr w14:paraId="199ED0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02F103">
            <w:pPr>
              <w:pStyle w:val="4"/>
              <w:jc w:val="left"/>
            </w:pPr>
            <w:r>
              <w:rPr>
                <w:rFonts w:ascii="仿宋_GB2312" w:hAnsi="仿宋_GB2312" w:eastAsia="仿宋_GB2312" w:cs="仿宋_GB2312"/>
              </w:rPr>
              <w:t>第二节 第23.1款</w:t>
            </w:r>
          </w:p>
        </w:tc>
        <w:tc>
          <w:tcPr>
            <w:tcW w:w="2769" w:type="dxa"/>
          </w:tcPr>
          <w:p w14:paraId="6D27120C">
            <w:pPr>
              <w:pStyle w:val="4"/>
              <w:jc w:val="left"/>
            </w:pPr>
            <w:r>
              <w:rPr>
                <w:rFonts w:ascii="仿宋_GB2312" w:hAnsi="仿宋_GB2312" w:eastAsia="仿宋_GB2312" w:cs="仿宋_GB2312"/>
              </w:rPr>
              <w:t>其他专用条款</w:t>
            </w:r>
          </w:p>
        </w:tc>
        <w:tc>
          <w:tcPr>
            <w:tcW w:w="2769" w:type="dxa"/>
          </w:tcPr>
          <w:p w14:paraId="18C49292"/>
        </w:tc>
      </w:tr>
    </w:tbl>
    <w:p w14:paraId="60CE0AB0">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B837E61">
      <w:pPr>
        <w:pStyle w:val="4"/>
        <w:jc w:val="center"/>
        <w:outlineLvl w:val="1"/>
      </w:pPr>
      <w:r>
        <w:rPr>
          <w:rFonts w:ascii="仿宋_GB2312" w:hAnsi="仿宋_GB2312" w:eastAsia="仿宋_GB2312" w:cs="仿宋_GB2312"/>
          <w:b/>
          <w:sz w:val="36"/>
        </w:rPr>
        <w:t>第七章 电子投标文件格式</w:t>
      </w:r>
    </w:p>
    <w:p w14:paraId="433CAD39">
      <w:pPr>
        <w:pStyle w:val="4"/>
        <w:jc w:val="center"/>
        <w:outlineLvl w:val="2"/>
      </w:pPr>
      <w:r>
        <w:rPr>
          <w:rFonts w:ascii="仿宋_GB2312" w:hAnsi="仿宋_GB2312" w:eastAsia="仿宋_GB2312" w:cs="仿宋_GB2312"/>
          <w:b/>
          <w:sz w:val="28"/>
        </w:rPr>
        <w:t>编制说明</w:t>
      </w:r>
    </w:p>
    <w:p w14:paraId="134FD8D1">
      <w:pPr>
        <w:pStyle w:val="4"/>
        <w:ind w:firstLine="480"/>
        <w:jc w:val="left"/>
      </w:pPr>
      <w:r>
        <w:rPr>
          <w:rFonts w:ascii="仿宋_GB2312" w:hAnsi="仿宋_GB2312" w:eastAsia="仿宋_GB2312" w:cs="仿宋_GB2312"/>
        </w:rPr>
        <w:t>1、除招标文件另有规定外，本章中：</w:t>
      </w:r>
    </w:p>
    <w:p w14:paraId="49BBEA51">
      <w:pPr>
        <w:pStyle w:val="4"/>
        <w:ind w:firstLine="480"/>
        <w:jc w:val="left"/>
      </w:pPr>
      <w:r>
        <w:rPr>
          <w:rFonts w:ascii="仿宋_GB2312" w:hAnsi="仿宋_GB2312" w:eastAsia="仿宋_GB2312" w:cs="仿宋_GB2312"/>
        </w:rPr>
        <w:t>1.1涉及投标人的“全称”：</w:t>
      </w:r>
    </w:p>
    <w:p w14:paraId="15168D52">
      <w:pPr>
        <w:pStyle w:val="4"/>
        <w:ind w:firstLine="480"/>
        <w:jc w:val="left"/>
      </w:pPr>
      <w:r>
        <w:rPr>
          <w:rFonts w:ascii="仿宋_GB2312" w:hAnsi="仿宋_GB2312" w:eastAsia="仿宋_GB2312" w:cs="仿宋_GB2312"/>
        </w:rPr>
        <w:t>（1）不接受联合体投标的，指投标人的全称。</w:t>
      </w:r>
    </w:p>
    <w:p w14:paraId="1C001069">
      <w:pPr>
        <w:pStyle w:val="4"/>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14:paraId="5F56DC6F">
      <w:pPr>
        <w:pStyle w:val="4"/>
        <w:ind w:firstLine="480"/>
        <w:jc w:val="left"/>
      </w:pPr>
      <w:r>
        <w:rPr>
          <w:rFonts w:ascii="仿宋_GB2312" w:hAnsi="仿宋_GB2312" w:eastAsia="仿宋_GB2312" w:cs="仿宋_GB2312"/>
        </w:rPr>
        <w:t>1.2涉及投标人“加盖单位公章”：</w:t>
      </w:r>
    </w:p>
    <w:p w14:paraId="41533F27">
      <w:pPr>
        <w:pStyle w:val="4"/>
        <w:ind w:firstLine="480"/>
        <w:jc w:val="left"/>
      </w:pPr>
      <w:r>
        <w:rPr>
          <w:rFonts w:ascii="仿宋_GB2312" w:hAnsi="仿宋_GB2312" w:eastAsia="仿宋_GB2312" w:cs="仿宋_GB2312"/>
        </w:rPr>
        <w:t>（1）不接受联合体投标的，指加盖投标人的单位公章。</w:t>
      </w:r>
    </w:p>
    <w:p w14:paraId="088E0586">
      <w:pPr>
        <w:pStyle w:val="4"/>
        <w:ind w:firstLine="480"/>
        <w:jc w:val="left"/>
      </w:pPr>
      <w:r>
        <w:rPr>
          <w:rFonts w:ascii="仿宋_GB2312" w:hAnsi="仿宋_GB2312" w:eastAsia="仿宋_GB2312" w:cs="仿宋_GB2312"/>
        </w:rPr>
        <w:t>（2）接受联合体投标且投标人为联合体的，指加盖联合体牵头方的单位公章。</w:t>
      </w:r>
    </w:p>
    <w:p w14:paraId="011B3135">
      <w:pPr>
        <w:pStyle w:val="4"/>
        <w:ind w:firstLine="480"/>
        <w:jc w:val="left"/>
      </w:pPr>
      <w:r>
        <w:rPr>
          <w:rFonts w:ascii="仿宋_GB2312" w:hAnsi="仿宋_GB2312" w:eastAsia="仿宋_GB2312" w:cs="仿宋_GB2312"/>
        </w:rPr>
        <w:t>1.3涉及“投标人代表签字”：</w:t>
      </w:r>
    </w:p>
    <w:p w14:paraId="4B5EEA15">
      <w:pPr>
        <w:pStyle w:val="4"/>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14:paraId="72035FAF">
      <w:pPr>
        <w:pStyle w:val="4"/>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14:paraId="76D2B4FF">
      <w:pPr>
        <w:pStyle w:val="4"/>
        <w:ind w:firstLine="480"/>
        <w:jc w:val="left"/>
      </w:pPr>
      <w:r>
        <w:rPr>
          <w:rFonts w:ascii="仿宋_GB2312" w:hAnsi="仿宋_GB2312" w:eastAsia="仿宋_GB2312" w:cs="仿宋_GB2312"/>
        </w:rPr>
        <w:t>1.4“其他组织”指合伙企业、非企业专业服务机构、个体工商户、农村承包经营户等。</w:t>
      </w:r>
    </w:p>
    <w:p w14:paraId="4CA3D2AB">
      <w:pPr>
        <w:pStyle w:val="4"/>
        <w:ind w:firstLine="480"/>
        <w:jc w:val="left"/>
      </w:pPr>
      <w:r>
        <w:rPr>
          <w:rFonts w:ascii="仿宋_GB2312" w:hAnsi="仿宋_GB2312" w:eastAsia="仿宋_GB2312" w:cs="仿宋_GB2312"/>
        </w:rPr>
        <w:t>1.5“自然人”指具有完全民事行为能力、能够承担民事责任和义务的中国公民。</w:t>
      </w:r>
    </w:p>
    <w:p w14:paraId="05857F94">
      <w:pPr>
        <w:pStyle w:val="4"/>
        <w:ind w:firstLine="480"/>
        <w:jc w:val="left"/>
      </w:pPr>
      <w:r>
        <w:rPr>
          <w:rFonts w:ascii="仿宋_GB2312" w:hAnsi="仿宋_GB2312" w:eastAsia="仿宋_GB2312" w:cs="仿宋_GB2312"/>
        </w:rPr>
        <w:t>2、除招标文件另有规定外，本章中“投标人的资格及资信证明文件”：</w:t>
      </w:r>
    </w:p>
    <w:p w14:paraId="70241662">
      <w:pPr>
        <w:pStyle w:val="4"/>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14:paraId="381EB240">
      <w:pPr>
        <w:pStyle w:val="4"/>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14:paraId="2917171C">
      <w:pPr>
        <w:pStyle w:val="4"/>
        <w:ind w:firstLine="480"/>
        <w:jc w:val="left"/>
      </w:pPr>
      <w:r>
        <w:rPr>
          <w:rFonts w:ascii="仿宋_GB2312" w:hAnsi="仿宋_GB2312" w:eastAsia="仿宋_GB2312" w:cs="仿宋_GB2312"/>
        </w:rPr>
        <w:t>3、投标人对电子投标文件的索引应编制页码。</w:t>
      </w:r>
    </w:p>
    <w:p w14:paraId="7867F864">
      <w:pPr>
        <w:pStyle w:val="4"/>
        <w:ind w:firstLine="480"/>
        <w:jc w:val="left"/>
      </w:pPr>
      <w:r>
        <w:rPr>
          <w:rFonts w:ascii="仿宋_GB2312" w:hAnsi="仿宋_GB2312" w:eastAsia="仿宋_GB2312" w:cs="仿宋_GB2312"/>
        </w:rPr>
        <w:t>4、本章提供格式仅供参考，投标人应根据自身实际情况制作电子投标文件。</w:t>
      </w:r>
    </w:p>
    <w:p w14:paraId="4729EDD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6A57C2D">
      <w:pPr>
        <w:pStyle w:val="4"/>
        <w:jc w:val="center"/>
        <w:outlineLvl w:val="2"/>
      </w:pPr>
      <w:r>
        <w:rPr>
          <w:rFonts w:ascii="仿宋_GB2312" w:hAnsi="仿宋_GB2312" w:eastAsia="仿宋_GB2312" w:cs="仿宋_GB2312"/>
          <w:b/>
          <w:sz w:val="28"/>
        </w:rPr>
        <w:t>封面格式(资格及资信证明部分)</w:t>
      </w:r>
    </w:p>
    <w:p w14:paraId="3CB3E71E">
      <w:pPr>
        <w:pStyle w:val="4"/>
        <w:jc w:val="center"/>
        <w:outlineLvl w:val="0"/>
      </w:pPr>
      <w:r>
        <w:rPr>
          <w:rFonts w:ascii="仿宋_GB2312" w:hAnsi="仿宋_GB2312" w:eastAsia="仿宋_GB2312" w:cs="仿宋_GB2312"/>
          <w:b/>
          <w:sz w:val="48"/>
        </w:rPr>
        <w:t>福建省政府采购投标文件</w:t>
      </w:r>
    </w:p>
    <w:p w14:paraId="51E5C523">
      <w:pPr>
        <w:pStyle w:val="4"/>
        <w:jc w:val="center"/>
        <w:outlineLvl w:val="0"/>
      </w:pPr>
      <w:r>
        <w:rPr>
          <w:rFonts w:ascii="仿宋_GB2312" w:hAnsi="仿宋_GB2312" w:eastAsia="仿宋_GB2312" w:cs="仿宋_GB2312"/>
          <w:b/>
          <w:sz w:val="48"/>
        </w:rPr>
        <w:t>（资格及资信证明部分）</w:t>
      </w:r>
      <w:r>
        <w:br w:type="textWrapping"/>
      </w:r>
      <w:r>
        <w:br w:type="textWrapping"/>
      </w:r>
    </w:p>
    <w:p w14:paraId="4BDBB311">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14:paraId="37ABF770">
      <w:pPr>
        <w:pStyle w:val="4"/>
        <w:jc w:val="center"/>
        <w:outlineLvl w:val="2"/>
      </w:pPr>
      <w:r>
        <w:rPr>
          <w:rFonts w:ascii="仿宋_GB2312" w:hAnsi="仿宋_GB2312" w:eastAsia="仿宋_GB2312" w:cs="仿宋_GB2312"/>
          <w:b/>
          <w:sz w:val="28"/>
        </w:rPr>
        <w:t>项目名称：（由投标人填写）</w:t>
      </w:r>
    </w:p>
    <w:p w14:paraId="3CCD39CC">
      <w:pPr>
        <w:pStyle w:val="4"/>
        <w:jc w:val="center"/>
        <w:outlineLvl w:val="2"/>
      </w:pPr>
      <w:r>
        <w:rPr>
          <w:rFonts w:ascii="仿宋_GB2312" w:hAnsi="仿宋_GB2312" w:eastAsia="仿宋_GB2312" w:cs="仿宋_GB2312"/>
          <w:b/>
          <w:sz w:val="28"/>
        </w:rPr>
        <w:t>备案编号：（由投标人填写）</w:t>
      </w:r>
    </w:p>
    <w:p w14:paraId="62F81803">
      <w:pPr>
        <w:pStyle w:val="4"/>
        <w:jc w:val="center"/>
        <w:outlineLvl w:val="2"/>
      </w:pPr>
      <w:r>
        <w:rPr>
          <w:rFonts w:ascii="仿宋_GB2312" w:hAnsi="仿宋_GB2312" w:eastAsia="仿宋_GB2312" w:cs="仿宋_GB2312"/>
          <w:b/>
          <w:sz w:val="28"/>
        </w:rPr>
        <w:t>项目编号：（由投标人填写）</w:t>
      </w:r>
    </w:p>
    <w:p w14:paraId="3134E927">
      <w:pPr>
        <w:pStyle w:val="4"/>
        <w:jc w:val="center"/>
        <w:outlineLvl w:val="2"/>
      </w:pPr>
      <w:r>
        <w:rPr>
          <w:rFonts w:ascii="仿宋_GB2312" w:hAnsi="仿宋_GB2312" w:eastAsia="仿宋_GB2312" w:cs="仿宋_GB2312"/>
          <w:b/>
          <w:sz w:val="28"/>
        </w:rPr>
        <w:t>所投采购包：（由投标人填写）</w:t>
      </w:r>
    </w:p>
    <w:p w14:paraId="58ECC61B">
      <w:pPr>
        <w:pStyle w:val="4"/>
        <w:jc w:val="center"/>
        <w:outlineLvl w:val="2"/>
      </w:pPr>
      <w:r>
        <w:rPr>
          <w:rFonts w:ascii="仿宋_GB2312" w:hAnsi="仿宋_GB2312" w:eastAsia="仿宋_GB2312" w:cs="仿宋_GB2312"/>
          <w:b/>
          <w:sz w:val="28"/>
        </w:rPr>
        <w:t>投标人：（填写“全称”）</w:t>
      </w:r>
    </w:p>
    <w:p w14:paraId="5BA29704">
      <w:pPr>
        <w:pStyle w:val="4"/>
        <w:jc w:val="center"/>
        <w:outlineLvl w:val="2"/>
      </w:pPr>
      <w:r>
        <w:rPr>
          <w:rFonts w:ascii="仿宋_GB2312" w:hAnsi="仿宋_GB2312" w:eastAsia="仿宋_GB2312" w:cs="仿宋_GB2312"/>
          <w:b/>
          <w:sz w:val="28"/>
        </w:rPr>
        <w:t>（由投标人填写）年（由投标人填写）月</w:t>
      </w:r>
    </w:p>
    <w:p w14:paraId="27C9F59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73D342F">
      <w:pPr>
        <w:pStyle w:val="4"/>
        <w:jc w:val="center"/>
        <w:outlineLvl w:val="2"/>
      </w:pPr>
      <w:r>
        <w:rPr>
          <w:rFonts w:ascii="仿宋_GB2312" w:hAnsi="仿宋_GB2312" w:eastAsia="仿宋_GB2312" w:cs="仿宋_GB2312"/>
          <w:b/>
          <w:sz w:val="28"/>
        </w:rPr>
        <w:t>索引</w:t>
      </w:r>
    </w:p>
    <w:p w14:paraId="5EDF5117">
      <w:pPr>
        <w:pStyle w:val="4"/>
        <w:ind w:firstLine="480"/>
        <w:jc w:val="left"/>
      </w:pPr>
      <w:r>
        <w:rPr>
          <w:rFonts w:ascii="仿宋_GB2312" w:hAnsi="仿宋_GB2312" w:eastAsia="仿宋_GB2312" w:cs="仿宋_GB2312"/>
        </w:rPr>
        <w:t>一、投标函</w:t>
      </w:r>
    </w:p>
    <w:p w14:paraId="279ED9AB">
      <w:pPr>
        <w:pStyle w:val="4"/>
        <w:ind w:firstLine="480"/>
        <w:jc w:val="left"/>
      </w:pPr>
      <w:r>
        <w:rPr>
          <w:rFonts w:ascii="仿宋_GB2312" w:hAnsi="仿宋_GB2312" w:eastAsia="仿宋_GB2312" w:cs="仿宋_GB2312"/>
        </w:rPr>
        <w:t>二、投标人的资格及资信证明文件</w:t>
      </w:r>
    </w:p>
    <w:p w14:paraId="2733B565">
      <w:pPr>
        <w:pStyle w:val="4"/>
        <w:ind w:firstLine="480"/>
        <w:jc w:val="left"/>
      </w:pPr>
      <w:r>
        <w:rPr>
          <w:rFonts w:ascii="仿宋_GB2312" w:hAnsi="仿宋_GB2312" w:eastAsia="仿宋_GB2312" w:cs="仿宋_GB2312"/>
        </w:rPr>
        <w:t>三、投标保证金</w:t>
      </w:r>
    </w:p>
    <w:p w14:paraId="7EBF3259">
      <w:pPr>
        <w:pStyle w:val="4"/>
        <w:ind w:firstLine="480"/>
        <w:jc w:val="left"/>
      </w:pPr>
      <w:r>
        <w:rPr>
          <w:rFonts w:ascii="仿宋_GB2312" w:hAnsi="仿宋_GB2312" w:eastAsia="仿宋_GB2312" w:cs="仿宋_GB2312"/>
        </w:rPr>
        <w:t>※注意</w:t>
      </w:r>
    </w:p>
    <w:p w14:paraId="57219975">
      <w:pPr>
        <w:pStyle w:val="4"/>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14:paraId="660F5B7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EF25F3E">
      <w:pPr>
        <w:pStyle w:val="4"/>
        <w:jc w:val="center"/>
        <w:outlineLvl w:val="2"/>
      </w:pPr>
      <w:r>
        <w:rPr>
          <w:rFonts w:ascii="仿宋_GB2312" w:hAnsi="仿宋_GB2312" w:eastAsia="仿宋_GB2312" w:cs="仿宋_GB2312"/>
          <w:b/>
          <w:sz w:val="28"/>
        </w:rPr>
        <w:t>一、投标函</w:t>
      </w:r>
    </w:p>
    <w:p w14:paraId="17FFAD08">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82FE3D3">
      <w:pPr>
        <w:pStyle w:val="4"/>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14:paraId="38C3B8EC">
      <w:pPr>
        <w:pStyle w:val="4"/>
        <w:ind w:firstLine="480"/>
        <w:jc w:val="left"/>
      </w:pPr>
      <w:r>
        <w:rPr>
          <w:rFonts w:ascii="仿宋_GB2312" w:hAnsi="仿宋_GB2312" w:eastAsia="仿宋_GB2312" w:cs="仿宋_GB2312"/>
        </w:rPr>
        <w:t>（1）资格及资信证明部分</w:t>
      </w:r>
    </w:p>
    <w:p w14:paraId="6D1CF805">
      <w:pPr>
        <w:pStyle w:val="4"/>
        <w:ind w:firstLine="480"/>
        <w:jc w:val="left"/>
      </w:pPr>
      <w:r>
        <w:rPr>
          <w:rFonts w:ascii="仿宋_GB2312" w:hAnsi="仿宋_GB2312" w:eastAsia="仿宋_GB2312" w:cs="仿宋_GB2312"/>
        </w:rPr>
        <w:t>①投标函</w:t>
      </w:r>
    </w:p>
    <w:p w14:paraId="6D4E8F86">
      <w:pPr>
        <w:pStyle w:val="4"/>
        <w:ind w:firstLine="480"/>
        <w:jc w:val="left"/>
      </w:pPr>
      <w:r>
        <w:rPr>
          <w:rFonts w:ascii="仿宋_GB2312" w:hAnsi="仿宋_GB2312" w:eastAsia="仿宋_GB2312" w:cs="仿宋_GB2312"/>
        </w:rPr>
        <w:t>②投标人的资格及资信证明文件</w:t>
      </w:r>
    </w:p>
    <w:p w14:paraId="32B7D1BB">
      <w:pPr>
        <w:pStyle w:val="4"/>
        <w:ind w:firstLine="480"/>
        <w:jc w:val="left"/>
      </w:pPr>
      <w:r>
        <w:rPr>
          <w:rFonts w:ascii="仿宋_GB2312" w:hAnsi="仿宋_GB2312" w:eastAsia="仿宋_GB2312" w:cs="仿宋_GB2312"/>
        </w:rPr>
        <w:t>③投标保证金</w:t>
      </w:r>
    </w:p>
    <w:p w14:paraId="0B271B61">
      <w:pPr>
        <w:pStyle w:val="4"/>
        <w:ind w:firstLine="480"/>
        <w:jc w:val="left"/>
      </w:pPr>
      <w:r>
        <w:rPr>
          <w:rFonts w:ascii="仿宋_GB2312" w:hAnsi="仿宋_GB2312" w:eastAsia="仿宋_GB2312" w:cs="仿宋_GB2312"/>
        </w:rPr>
        <w:t>（2）报价部分</w:t>
      </w:r>
    </w:p>
    <w:p w14:paraId="740174EB">
      <w:pPr>
        <w:pStyle w:val="4"/>
        <w:ind w:firstLine="480"/>
        <w:jc w:val="left"/>
      </w:pPr>
      <w:r>
        <w:rPr>
          <w:rFonts w:ascii="仿宋_GB2312" w:hAnsi="仿宋_GB2312" w:eastAsia="仿宋_GB2312" w:cs="仿宋_GB2312"/>
        </w:rPr>
        <w:t>①开标（报价）一览表</w:t>
      </w:r>
    </w:p>
    <w:p w14:paraId="1C1AD332">
      <w:pPr>
        <w:pStyle w:val="4"/>
        <w:ind w:firstLine="480"/>
        <w:jc w:val="left"/>
      </w:pPr>
      <w:r>
        <w:rPr>
          <w:rFonts w:ascii="仿宋_GB2312" w:hAnsi="仿宋_GB2312" w:eastAsia="仿宋_GB2312" w:cs="仿宋_GB2312"/>
        </w:rPr>
        <w:t>②投标（响应）报价明细表</w:t>
      </w:r>
    </w:p>
    <w:p w14:paraId="3AA6658E">
      <w:pPr>
        <w:pStyle w:val="4"/>
        <w:ind w:firstLine="480"/>
        <w:jc w:val="left"/>
      </w:pPr>
      <w:r>
        <w:rPr>
          <w:rFonts w:ascii="仿宋_GB2312" w:hAnsi="仿宋_GB2312" w:eastAsia="仿宋_GB2312" w:cs="仿宋_GB2312"/>
        </w:rPr>
        <w:t>③招标文件规定的价格扣除证明材料（若有）</w:t>
      </w:r>
    </w:p>
    <w:p w14:paraId="1E22591D">
      <w:pPr>
        <w:pStyle w:val="4"/>
        <w:ind w:firstLine="480"/>
        <w:jc w:val="left"/>
      </w:pPr>
      <w:r>
        <w:rPr>
          <w:rFonts w:ascii="仿宋_GB2312" w:hAnsi="仿宋_GB2312" w:eastAsia="仿宋_GB2312" w:cs="仿宋_GB2312"/>
        </w:rPr>
        <w:t>④招标文件规定的加分证明材料（若有）</w:t>
      </w:r>
    </w:p>
    <w:p w14:paraId="54D59ACD">
      <w:pPr>
        <w:pStyle w:val="4"/>
        <w:ind w:firstLine="480"/>
        <w:jc w:val="left"/>
      </w:pPr>
      <w:r>
        <w:rPr>
          <w:rFonts w:ascii="仿宋_GB2312" w:hAnsi="仿宋_GB2312" w:eastAsia="仿宋_GB2312" w:cs="仿宋_GB2312"/>
        </w:rPr>
        <w:t>（3）技术商务部分</w:t>
      </w:r>
    </w:p>
    <w:p w14:paraId="065AA225">
      <w:pPr>
        <w:pStyle w:val="4"/>
        <w:ind w:firstLine="480"/>
        <w:jc w:val="left"/>
      </w:pPr>
      <w:r>
        <w:rPr>
          <w:rFonts w:ascii="仿宋_GB2312" w:hAnsi="仿宋_GB2312" w:eastAsia="仿宋_GB2312" w:cs="仿宋_GB2312"/>
        </w:rPr>
        <w:t>①标的说明一览表</w:t>
      </w:r>
    </w:p>
    <w:p w14:paraId="64C00635">
      <w:pPr>
        <w:pStyle w:val="4"/>
        <w:ind w:firstLine="480"/>
        <w:jc w:val="left"/>
      </w:pPr>
      <w:r>
        <w:rPr>
          <w:rFonts w:ascii="仿宋_GB2312" w:hAnsi="仿宋_GB2312" w:eastAsia="仿宋_GB2312" w:cs="仿宋_GB2312"/>
        </w:rPr>
        <w:t>②技术和服务要求响应表</w:t>
      </w:r>
    </w:p>
    <w:p w14:paraId="6FE3977D">
      <w:pPr>
        <w:pStyle w:val="4"/>
        <w:ind w:firstLine="480"/>
        <w:jc w:val="left"/>
      </w:pPr>
      <w:r>
        <w:rPr>
          <w:rFonts w:ascii="仿宋_GB2312" w:hAnsi="仿宋_GB2312" w:eastAsia="仿宋_GB2312" w:cs="仿宋_GB2312"/>
        </w:rPr>
        <w:t>③商务条件响应表</w:t>
      </w:r>
    </w:p>
    <w:p w14:paraId="1810A740">
      <w:pPr>
        <w:pStyle w:val="4"/>
        <w:ind w:firstLine="480"/>
        <w:jc w:val="left"/>
      </w:pPr>
      <w:r>
        <w:rPr>
          <w:rFonts w:ascii="仿宋_GB2312" w:hAnsi="仿宋_GB2312" w:eastAsia="仿宋_GB2312" w:cs="仿宋_GB2312"/>
        </w:rPr>
        <w:t>④投标人提交的其他资料（若有）</w:t>
      </w:r>
    </w:p>
    <w:p w14:paraId="50618133">
      <w:pPr>
        <w:pStyle w:val="4"/>
        <w:ind w:firstLine="480"/>
        <w:jc w:val="left"/>
      </w:pPr>
      <w:r>
        <w:rPr>
          <w:rFonts w:ascii="仿宋_GB2312" w:hAnsi="仿宋_GB2312" w:eastAsia="仿宋_GB2312" w:cs="仿宋_GB2312"/>
        </w:rPr>
        <w:t>根据本函，本投标人代表宣布我方保证遵守招标文件的全部规定，同时：</w:t>
      </w:r>
    </w:p>
    <w:p w14:paraId="1AC67CD8">
      <w:pPr>
        <w:pStyle w:val="4"/>
        <w:ind w:firstLine="480"/>
        <w:jc w:val="left"/>
      </w:pPr>
      <w:r>
        <w:rPr>
          <w:rFonts w:ascii="仿宋_GB2312" w:hAnsi="仿宋_GB2312" w:eastAsia="仿宋_GB2312" w:cs="仿宋_GB2312"/>
        </w:rPr>
        <w:t>1、确认：</w:t>
      </w:r>
    </w:p>
    <w:p w14:paraId="1109A58D">
      <w:pPr>
        <w:pStyle w:val="4"/>
        <w:ind w:firstLine="480"/>
        <w:jc w:val="left"/>
      </w:pPr>
      <w:r>
        <w:rPr>
          <w:rFonts w:ascii="仿宋_GB2312" w:hAnsi="仿宋_GB2312" w:eastAsia="仿宋_GB2312" w:cs="仿宋_GB2312"/>
        </w:rPr>
        <w:t>1.1所投采购包的投标报价详见“开标（报价）一览表”及“投标（响应）报价明细表”。</w:t>
      </w:r>
    </w:p>
    <w:p w14:paraId="61A2ADD0">
      <w:pPr>
        <w:pStyle w:val="4"/>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14:paraId="1A26B263">
      <w:pPr>
        <w:pStyle w:val="4"/>
        <w:ind w:firstLine="480"/>
        <w:jc w:val="left"/>
      </w:pPr>
      <w:r>
        <w:rPr>
          <w:rFonts w:ascii="仿宋_GB2312" w:hAnsi="仿宋_GB2312" w:eastAsia="仿宋_GB2312" w:cs="仿宋_GB2312"/>
        </w:rPr>
        <w:t>2、承诺及声明：</w:t>
      </w:r>
    </w:p>
    <w:p w14:paraId="62CFFAB9">
      <w:pPr>
        <w:pStyle w:val="4"/>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14:paraId="5615786D">
      <w:pPr>
        <w:pStyle w:val="4"/>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14:paraId="7712E28B">
      <w:pPr>
        <w:pStyle w:val="4"/>
        <w:ind w:firstLine="480"/>
        <w:jc w:val="left"/>
      </w:pPr>
      <w:r>
        <w:rPr>
          <w:rFonts w:ascii="仿宋_GB2312" w:hAnsi="仿宋_GB2312" w:eastAsia="仿宋_GB2312" w:cs="仿宋_GB2312"/>
        </w:rPr>
        <w:t>2.3我方提供的标的价格不高于同期市场价格，否则产生不利后果由我方承担责任。</w:t>
      </w:r>
    </w:p>
    <w:p w14:paraId="504C38C4">
      <w:pPr>
        <w:pStyle w:val="4"/>
        <w:ind w:firstLine="480"/>
        <w:jc w:val="left"/>
      </w:pPr>
      <w:r>
        <w:rPr>
          <w:rFonts w:ascii="仿宋_GB2312" w:hAnsi="仿宋_GB2312" w:eastAsia="仿宋_GB2312" w:cs="仿宋_GB2312"/>
        </w:rPr>
        <w:t>2.4投标保证金：若出现招标文件第三章规定的不予退还情形，同意贵单位不予退还。</w:t>
      </w:r>
    </w:p>
    <w:p w14:paraId="35F3DE2F">
      <w:pPr>
        <w:pStyle w:val="4"/>
        <w:ind w:firstLine="480"/>
        <w:jc w:val="left"/>
      </w:pPr>
      <w:r>
        <w:rPr>
          <w:rFonts w:ascii="仿宋_GB2312" w:hAnsi="仿宋_GB2312" w:eastAsia="仿宋_GB2312" w:cs="仿宋_GB2312"/>
        </w:rPr>
        <w:t>2.5投标有效期：按照招标文件第三章规定执行，并在招标文件第二章载明的期限内保持有效。</w:t>
      </w:r>
    </w:p>
    <w:p w14:paraId="73D606A1">
      <w:pPr>
        <w:pStyle w:val="4"/>
        <w:ind w:firstLine="480"/>
        <w:jc w:val="left"/>
      </w:pPr>
      <w:r>
        <w:rPr>
          <w:rFonts w:ascii="仿宋_GB2312" w:hAnsi="仿宋_GB2312" w:eastAsia="仿宋_GB2312" w:cs="仿宋_GB2312"/>
        </w:rPr>
        <w:t>2.6若中标，将按照招标文件、我方电子投标文件及政府采购合同履行责任和义务。</w:t>
      </w:r>
    </w:p>
    <w:p w14:paraId="623408B6">
      <w:pPr>
        <w:pStyle w:val="4"/>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14:paraId="2CB00436">
      <w:pPr>
        <w:pStyle w:val="4"/>
        <w:ind w:firstLine="480"/>
        <w:jc w:val="left"/>
      </w:pPr>
      <w:r>
        <w:rPr>
          <w:rFonts w:ascii="仿宋_GB2312" w:hAnsi="仿宋_GB2312" w:eastAsia="仿宋_GB2312" w:cs="仿宋_GB2312"/>
        </w:rPr>
        <w:t>2.8我方承诺遵守《中华人民共和国劳动合同法》有关规定和《中华人民共和国妇女权益保障法 》中关于“劳动和社会保障权益”的有关要求。</w:t>
      </w:r>
    </w:p>
    <w:p w14:paraId="52B1573C">
      <w:pPr>
        <w:pStyle w:val="4"/>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14:paraId="605C2EEF">
      <w:pPr>
        <w:pStyle w:val="4"/>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14:paraId="55EC8DC1">
      <w:pPr>
        <w:pStyle w:val="4"/>
        <w:ind w:firstLine="480"/>
        <w:jc w:val="left"/>
      </w:pPr>
      <w:r>
        <w:rPr>
          <w:rFonts w:ascii="仿宋_GB2312" w:hAnsi="仿宋_GB2312" w:eastAsia="仿宋_GB2312" w:cs="仿宋_GB2312"/>
        </w:rPr>
        <w:t>通信地址：</w:t>
      </w:r>
    </w:p>
    <w:p w14:paraId="7E70B8B8">
      <w:pPr>
        <w:pStyle w:val="4"/>
        <w:ind w:firstLine="480"/>
        <w:jc w:val="left"/>
      </w:pPr>
      <w:r>
        <w:rPr>
          <w:rFonts w:ascii="仿宋_GB2312" w:hAnsi="仿宋_GB2312" w:eastAsia="仿宋_GB2312" w:cs="仿宋_GB2312"/>
        </w:rPr>
        <w:t>邮编：</w:t>
      </w:r>
    </w:p>
    <w:p w14:paraId="1D7CD541">
      <w:pPr>
        <w:pStyle w:val="4"/>
        <w:ind w:firstLine="480"/>
        <w:jc w:val="left"/>
      </w:pPr>
      <w:r>
        <w:rPr>
          <w:rFonts w:ascii="仿宋_GB2312" w:hAnsi="仿宋_GB2312" w:eastAsia="仿宋_GB2312" w:cs="仿宋_GB2312"/>
        </w:rPr>
        <w:t>联系方法：（包括但不限于：联系人、联系电话、手机、传真、电子邮箱等）</w:t>
      </w:r>
    </w:p>
    <w:p w14:paraId="6DCFB010">
      <w:pPr>
        <w:pStyle w:val="4"/>
        <w:ind w:firstLine="480"/>
        <w:jc w:val="left"/>
      </w:pPr>
      <w:r>
        <w:rPr>
          <w:rFonts w:ascii="仿宋_GB2312" w:hAnsi="仿宋_GB2312" w:eastAsia="仿宋_GB2312" w:cs="仿宋_GB2312"/>
        </w:rPr>
        <w:t>投标人：（全称并加盖单位公章）</w:t>
      </w:r>
    </w:p>
    <w:p w14:paraId="3441C186">
      <w:pPr>
        <w:pStyle w:val="4"/>
        <w:ind w:firstLine="480"/>
        <w:jc w:val="left"/>
      </w:pPr>
      <w:r>
        <w:rPr>
          <w:rFonts w:ascii="仿宋_GB2312" w:hAnsi="仿宋_GB2312" w:eastAsia="仿宋_GB2312" w:cs="仿宋_GB2312"/>
        </w:rPr>
        <w:t>日期： 年 月 日</w:t>
      </w:r>
    </w:p>
    <w:p w14:paraId="491D04A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3F65FB8">
      <w:pPr>
        <w:pStyle w:val="4"/>
        <w:jc w:val="center"/>
        <w:outlineLvl w:val="2"/>
      </w:pPr>
      <w:r>
        <w:rPr>
          <w:rFonts w:ascii="仿宋_GB2312" w:hAnsi="仿宋_GB2312" w:eastAsia="仿宋_GB2312" w:cs="仿宋_GB2312"/>
          <w:b/>
          <w:sz w:val="28"/>
        </w:rPr>
        <w:t>二、投标人的资格及资信证明文件</w:t>
      </w:r>
    </w:p>
    <w:p w14:paraId="6C626C66">
      <w:pPr>
        <w:pStyle w:val="4"/>
        <w:jc w:val="center"/>
        <w:outlineLvl w:val="3"/>
      </w:pPr>
      <w:r>
        <w:rPr>
          <w:rFonts w:ascii="仿宋_GB2312" w:hAnsi="仿宋_GB2312" w:eastAsia="仿宋_GB2312" w:cs="仿宋_GB2312"/>
          <w:b/>
          <w:sz w:val="24"/>
        </w:rPr>
        <w:t>二-1单位授权书（若有）</w:t>
      </w:r>
    </w:p>
    <w:p w14:paraId="56ACB28D">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D5BFDCD">
      <w:pPr>
        <w:pStyle w:val="4"/>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7EA1C627">
      <w:pPr>
        <w:pStyle w:val="4"/>
        <w:ind w:firstLine="480"/>
        <w:jc w:val="left"/>
      </w:pPr>
      <w:r>
        <w:rPr>
          <w:rFonts w:ascii="仿宋_GB2312" w:hAnsi="仿宋_GB2312" w:eastAsia="仿宋_GB2312" w:cs="仿宋_GB2312"/>
        </w:rPr>
        <w:t>投标人代表无转委权。特此授权。</w:t>
      </w:r>
    </w:p>
    <w:p w14:paraId="5F40585F">
      <w:pPr>
        <w:pStyle w:val="4"/>
        <w:ind w:firstLine="480"/>
        <w:jc w:val="left"/>
      </w:pPr>
      <w:r>
        <w:rPr>
          <w:rFonts w:ascii="仿宋_GB2312" w:hAnsi="仿宋_GB2312" w:eastAsia="仿宋_GB2312" w:cs="仿宋_GB2312"/>
        </w:rPr>
        <w:t>（以下无正文）</w:t>
      </w:r>
    </w:p>
    <w:p w14:paraId="141E6813">
      <w:pPr>
        <w:pStyle w:val="4"/>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72EABF6C">
      <w:pPr>
        <w:pStyle w:val="4"/>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6A4B9DA4">
      <w:pPr>
        <w:pStyle w:val="4"/>
        <w:ind w:firstLine="480"/>
        <w:jc w:val="left"/>
      </w:pPr>
      <w:r>
        <w:rPr>
          <w:rFonts w:ascii="仿宋_GB2312" w:hAnsi="仿宋_GB2312" w:eastAsia="仿宋_GB2312" w:cs="仿宋_GB2312"/>
        </w:rPr>
        <w:t>授权方</w:t>
      </w:r>
    </w:p>
    <w:p w14:paraId="6425FEBE">
      <w:pPr>
        <w:pStyle w:val="4"/>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3CC755D">
      <w:pPr>
        <w:pStyle w:val="4"/>
        <w:ind w:firstLine="480"/>
        <w:jc w:val="right"/>
      </w:pPr>
      <w:r>
        <w:rPr>
          <w:rFonts w:ascii="仿宋_GB2312" w:hAnsi="仿宋_GB2312" w:eastAsia="仿宋_GB2312" w:cs="仿宋_GB2312"/>
        </w:rPr>
        <w:t>签署日期： 年 月 日</w:t>
      </w:r>
    </w:p>
    <w:p w14:paraId="111E822A">
      <w:pPr>
        <w:pStyle w:val="4"/>
        <w:ind w:firstLine="480"/>
        <w:jc w:val="left"/>
      </w:pPr>
      <w:r>
        <w:rPr>
          <w:rFonts w:ascii="仿宋_GB2312" w:hAnsi="仿宋_GB2312" w:eastAsia="仿宋_GB2312" w:cs="仿宋_GB2312"/>
        </w:rPr>
        <w:t>附：单位负责人、投标人代表的身份证正反面复印件</w:t>
      </w:r>
    </w:p>
    <w:p w14:paraId="1FD069F0">
      <w:pPr>
        <w:pStyle w:val="4"/>
        <w:jc w:val="left"/>
      </w:pPr>
      <w:r>
        <w:rPr>
          <w:rFonts w:ascii="仿宋_GB2312" w:hAnsi="仿宋_GB2312" w:eastAsia="仿宋_GB2312" w:cs="仿宋_GB2312"/>
        </w:rPr>
        <w:t>要求：真实有效且内容完整、清晰、整洁。</w:t>
      </w:r>
    </w:p>
    <w:p w14:paraId="24188081">
      <w:pPr>
        <w:pStyle w:val="4"/>
        <w:ind w:firstLine="480"/>
        <w:jc w:val="left"/>
      </w:pPr>
      <w:r>
        <w:rPr>
          <w:rFonts w:ascii="仿宋_GB2312" w:hAnsi="仿宋_GB2312" w:eastAsia="仿宋_GB2312" w:cs="仿宋_GB2312"/>
        </w:rPr>
        <w:t>※注意：</w:t>
      </w:r>
    </w:p>
    <w:p w14:paraId="1292E5A6">
      <w:pPr>
        <w:pStyle w:val="4"/>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14:paraId="4C3B88E2">
      <w:pPr>
        <w:pStyle w:val="4"/>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37561E0C">
      <w:pPr>
        <w:pStyle w:val="4"/>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14:paraId="5D44D1E4">
      <w:pPr>
        <w:pStyle w:val="4"/>
        <w:ind w:firstLine="480"/>
        <w:jc w:val="left"/>
      </w:pPr>
      <w:r>
        <w:rPr>
          <w:rFonts w:ascii="仿宋_GB2312" w:hAnsi="仿宋_GB2312" w:eastAsia="仿宋_GB2312" w:cs="仿宋_GB2312"/>
        </w:rPr>
        <w:t>4、投标人为自然人的，可不填写本授权书。</w:t>
      </w:r>
    </w:p>
    <w:p w14:paraId="17F01ED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2DA942E">
      <w:pPr>
        <w:pStyle w:val="4"/>
        <w:jc w:val="center"/>
        <w:outlineLvl w:val="3"/>
      </w:pPr>
      <w:r>
        <w:rPr>
          <w:rFonts w:ascii="仿宋_GB2312" w:hAnsi="仿宋_GB2312" w:eastAsia="仿宋_GB2312" w:cs="仿宋_GB2312"/>
          <w:b/>
          <w:sz w:val="24"/>
        </w:rPr>
        <w:t>二-2 证明材料</w:t>
      </w:r>
    </w:p>
    <w:p w14:paraId="7CD20079">
      <w:pPr>
        <w:pStyle w:val="4"/>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4FE200C0">
      <w:pPr>
        <w:pStyle w:val="4"/>
        <w:jc w:val="center"/>
        <w:outlineLvl w:val="3"/>
      </w:pPr>
      <w:r>
        <w:rPr>
          <w:rFonts w:ascii="仿宋_GB2312" w:hAnsi="仿宋_GB2312" w:eastAsia="仿宋_GB2312" w:cs="仿宋_GB2312"/>
          <w:b/>
          <w:sz w:val="24"/>
        </w:rPr>
        <w:t>二-2-1 福建省政府采购供应商资格承诺函</w:t>
      </w:r>
    </w:p>
    <w:p w14:paraId="4E091F4F">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5460422">
      <w:pPr>
        <w:pStyle w:val="4"/>
        <w:ind w:firstLine="960"/>
        <w:jc w:val="left"/>
      </w:pPr>
      <w:r>
        <w:rPr>
          <w:rFonts w:ascii="仿宋_GB2312" w:hAnsi="仿宋_GB2312" w:eastAsia="仿宋_GB2312" w:cs="仿宋_GB2312"/>
        </w:rPr>
        <w:t>单位名称(自然人姓名):</w:t>
      </w:r>
    </w:p>
    <w:p w14:paraId="4BCDE4A9">
      <w:pPr>
        <w:pStyle w:val="4"/>
        <w:ind w:firstLine="960"/>
        <w:jc w:val="left"/>
      </w:pPr>
      <w:r>
        <w:rPr>
          <w:rFonts w:ascii="仿宋_GB2312" w:hAnsi="仿宋_GB2312" w:eastAsia="仿宋_GB2312" w:cs="仿宋_GB2312"/>
        </w:rPr>
        <w:t>统一社会信用代码(自然人身份证号码):</w:t>
      </w:r>
    </w:p>
    <w:p w14:paraId="4517E568">
      <w:pPr>
        <w:pStyle w:val="4"/>
        <w:ind w:firstLine="960"/>
        <w:jc w:val="left"/>
      </w:pPr>
      <w:r>
        <w:rPr>
          <w:rFonts w:ascii="仿宋_GB2312" w:hAnsi="仿宋_GB2312" w:eastAsia="仿宋_GB2312" w:cs="仿宋_GB2312"/>
        </w:rPr>
        <w:t>法定代表人(负责人):</w:t>
      </w:r>
    </w:p>
    <w:p w14:paraId="68CBDB10">
      <w:pPr>
        <w:pStyle w:val="4"/>
        <w:ind w:firstLine="960"/>
        <w:jc w:val="left"/>
      </w:pPr>
      <w:r>
        <w:rPr>
          <w:rFonts w:ascii="仿宋_GB2312" w:hAnsi="仿宋_GB2312" w:eastAsia="仿宋_GB2312" w:cs="仿宋_GB2312"/>
        </w:rPr>
        <w:t>联系地址和电话:</w:t>
      </w:r>
    </w:p>
    <w:p w14:paraId="368AE68F">
      <w:pPr>
        <w:pStyle w:val="4"/>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14:paraId="7EC491B8">
      <w:pPr>
        <w:pStyle w:val="4"/>
        <w:ind w:firstLine="480"/>
        <w:jc w:val="left"/>
      </w:pPr>
      <w:r>
        <w:rPr>
          <w:rFonts w:ascii="仿宋_GB2312" w:hAnsi="仿宋_GB2312" w:eastAsia="仿宋_GB2312" w:cs="仿宋_GB2312"/>
        </w:rPr>
        <w:t>一、我单位(本人)具备采购文件要求以及《中华人民共和国政府采购法》第二十二条规定的条件:</w:t>
      </w:r>
    </w:p>
    <w:p w14:paraId="1F34A581">
      <w:pPr>
        <w:pStyle w:val="4"/>
        <w:ind w:firstLine="960"/>
        <w:jc w:val="left"/>
      </w:pPr>
      <w:r>
        <w:rPr>
          <w:rFonts w:ascii="仿宋_GB2312" w:hAnsi="仿宋_GB2312" w:eastAsia="仿宋_GB2312" w:cs="仿宋_GB2312"/>
        </w:rPr>
        <w:t>1.具有独立承担民事责任的能力;</w:t>
      </w:r>
    </w:p>
    <w:p w14:paraId="067E6E5D">
      <w:pPr>
        <w:pStyle w:val="4"/>
        <w:ind w:firstLine="960"/>
        <w:jc w:val="left"/>
      </w:pPr>
      <w:r>
        <w:rPr>
          <w:rFonts w:ascii="仿宋_GB2312" w:hAnsi="仿宋_GB2312" w:eastAsia="仿宋_GB2312" w:cs="仿宋_GB2312"/>
        </w:rPr>
        <w:t>2.具有良好的商业信誉和健全的财务会计制度;</w:t>
      </w:r>
    </w:p>
    <w:p w14:paraId="689C4756">
      <w:pPr>
        <w:pStyle w:val="4"/>
        <w:ind w:firstLine="960"/>
        <w:jc w:val="left"/>
      </w:pPr>
      <w:r>
        <w:rPr>
          <w:rFonts w:ascii="仿宋_GB2312" w:hAnsi="仿宋_GB2312" w:eastAsia="仿宋_GB2312" w:cs="仿宋_GB2312"/>
        </w:rPr>
        <w:t>3.具有履行合同所必需的设备和专业技术能力;</w:t>
      </w:r>
    </w:p>
    <w:p w14:paraId="1AA3484B">
      <w:pPr>
        <w:pStyle w:val="4"/>
        <w:ind w:firstLine="960"/>
        <w:jc w:val="left"/>
      </w:pPr>
      <w:r>
        <w:rPr>
          <w:rFonts w:ascii="仿宋_GB2312" w:hAnsi="仿宋_GB2312" w:eastAsia="仿宋_GB2312" w:cs="仿宋_GB2312"/>
        </w:rPr>
        <w:t>4.有依法缴纳税收和社会保障资金的良好记录;</w:t>
      </w:r>
    </w:p>
    <w:p w14:paraId="3D7621B7">
      <w:pPr>
        <w:pStyle w:val="4"/>
        <w:ind w:firstLine="960"/>
        <w:jc w:val="left"/>
      </w:pPr>
      <w:r>
        <w:rPr>
          <w:rFonts w:ascii="仿宋_GB2312" w:hAnsi="仿宋_GB2312" w:eastAsia="仿宋_GB2312" w:cs="仿宋_GB2312"/>
        </w:rPr>
        <w:t>5.参加政府采购活动前三年内，在经营活动中没有重大违法记录；</w:t>
      </w:r>
    </w:p>
    <w:p w14:paraId="2ECC5373">
      <w:pPr>
        <w:pStyle w:val="4"/>
        <w:ind w:firstLine="960"/>
        <w:jc w:val="left"/>
      </w:pPr>
      <w:r>
        <w:rPr>
          <w:rFonts w:ascii="仿宋_GB2312" w:hAnsi="仿宋_GB2312" w:eastAsia="仿宋_GB2312" w:cs="仿宋_GB2312"/>
        </w:rPr>
        <w:t>6.法律、行政法规规定的其他条件。</w:t>
      </w:r>
    </w:p>
    <w:p w14:paraId="1394CF1A">
      <w:pPr>
        <w:pStyle w:val="4"/>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69200A56">
      <w:pPr>
        <w:pStyle w:val="4"/>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286F70E5">
      <w:pPr>
        <w:pStyle w:val="4"/>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14:paraId="2E6DD85F">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290C509">
      <w:pPr>
        <w:pStyle w:val="4"/>
        <w:ind w:firstLine="480"/>
        <w:jc w:val="left"/>
      </w:pPr>
      <w:r>
        <w:rPr>
          <w:rFonts w:ascii="仿宋_GB2312" w:hAnsi="仿宋_GB2312" w:eastAsia="仿宋_GB2312" w:cs="仿宋_GB2312"/>
        </w:rPr>
        <w:t>注：</w:t>
      </w:r>
    </w:p>
    <w:p w14:paraId="6A996623">
      <w:pPr>
        <w:pStyle w:val="4"/>
        <w:ind w:firstLine="960"/>
        <w:jc w:val="left"/>
      </w:pPr>
      <w:r>
        <w:rPr>
          <w:rFonts w:ascii="仿宋_GB2312" w:hAnsi="仿宋_GB2312" w:eastAsia="仿宋_GB2312" w:cs="仿宋_GB2312"/>
        </w:rPr>
        <w:t>1.我单位(本人)专指参加政府采购活动的供应商(含自然人)；</w:t>
      </w:r>
    </w:p>
    <w:p w14:paraId="2CFCC2E0">
      <w:pPr>
        <w:pStyle w:val="4"/>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14:paraId="2473517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18E7672">
      <w:pPr>
        <w:pStyle w:val="4"/>
        <w:jc w:val="center"/>
        <w:outlineLvl w:val="3"/>
      </w:pPr>
      <w:r>
        <w:rPr>
          <w:rFonts w:ascii="仿宋_GB2312" w:hAnsi="仿宋_GB2312" w:eastAsia="仿宋_GB2312" w:cs="仿宋_GB2312"/>
          <w:b/>
          <w:sz w:val="24"/>
        </w:rPr>
        <w:t>二-2-2 资格证明材料</w:t>
      </w:r>
    </w:p>
    <w:p w14:paraId="11F31C64">
      <w:pPr>
        <w:pStyle w:val="4"/>
        <w:jc w:val="center"/>
        <w:outlineLvl w:val="3"/>
      </w:pPr>
      <w:r>
        <w:rPr>
          <w:rFonts w:ascii="仿宋_GB2312" w:hAnsi="仿宋_GB2312" w:eastAsia="仿宋_GB2312" w:cs="仿宋_GB2312"/>
          <w:b/>
          <w:sz w:val="24"/>
        </w:rPr>
        <w:t>营业执照等证明文件</w:t>
      </w:r>
    </w:p>
    <w:p w14:paraId="205598CA">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1C49966">
      <w:pPr>
        <w:pStyle w:val="4"/>
        <w:ind w:firstLine="480"/>
        <w:jc w:val="left"/>
      </w:pPr>
      <w:r>
        <w:rPr>
          <w:rFonts w:ascii="仿宋_GB2312" w:hAnsi="仿宋_GB2312" w:eastAsia="仿宋_GB2312" w:cs="仿宋_GB2312"/>
        </w:rPr>
        <w:t>（ ）投标人为法人（包括企业、事业单位和社会团体）的</w:t>
      </w:r>
    </w:p>
    <w:p w14:paraId="3D339601">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14:paraId="40073E39">
      <w:pPr>
        <w:pStyle w:val="4"/>
        <w:ind w:firstLine="480"/>
        <w:jc w:val="left"/>
      </w:pPr>
      <w:r>
        <w:rPr>
          <w:rFonts w:ascii="仿宋_GB2312" w:hAnsi="仿宋_GB2312" w:eastAsia="仿宋_GB2312" w:cs="仿宋_GB2312"/>
        </w:rPr>
        <w:t>（ ）投标人为非法人（包括其他组织、自然人）的</w:t>
      </w:r>
    </w:p>
    <w:p w14:paraId="1E9DD4EA">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14:paraId="2FCD47A8">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14:paraId="1DCF1698">
      <w:pPr>
        <w:pStyle w:val="4"/>
        <w:ind w:firstLine="480"/>
        <w:jc w:val="left"/>
      </w:pPr>
      <w:r>
        <w:rPr>
          <w:rFonts w:ascii="仿宋_GB2312" w:hAnsi="仿宋_GB2312" w:eastAsia="仿宋_GB2312" w:cs="仿宋_GB2312"/>
        </w:rPr>
        <w:t>※注意：</w:t>
      </w:r>
    </w:p>
    <w:p w14:paraId="7FB7C599">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69C9B7B6">
      <w:pPr>
        <w:pStyle w:val="4"/>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002E6D7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4CF093C">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D11238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7EC8CAA">
      <w:pPr>
        <w:pStyle w:val="4"/>
        <w:jc w:val="center"/>
        <w:outlineLvl w:val="3"/>
      </w:pPr>
      <w:r>
        <w:rPr>
          <w:rFonts w:ascii="仿宋_GB2312" w:hAnsi="仿宋_GB2312" w:eastAsia="仿宋_GB2312" w:cs="仿宋_GB2312"/>
          <w:b/>
          <w:sz w:val="24"/>
        </w:rPr>
        <w:t>财务状况报告（财务报告、或资信证明）</w:t>
      </w:r>
    </w:p>
    <w:p w14:paraId="6BCCAEE0">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B24461E">
      <w:pPr>
        <w:pStyle w:val="4"/>
        <w:ind w:firstLine="480"/>
        <w:jc w:val="left"/>
      </w:pPr>
      <w:r>
        <w:rPr>
          <w:rFonts w:ascii="仿宋_GB2312" w:hAnsi="仿宋_GB2312" w:eastAsia="仿宋_GB2312" w:cs="仿宋_GB2312"/>
        </w:rPr>
        <w:t>（ ）投标人提供财务报告的</w:t>
      </w:r>
    </w:p>
    <w:p w14:paraId="73CB53D6">
      <w:pPr>
        <w:pStyle w:val="4"/>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14:paraId="20E633C6">
      <w:pPr>
        <w:pStyle w:val="4"/>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14:paraId="0CD4DEFB">
      <w:pPr>
        <w:pStyle w:val="4"/>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14:paraId="64A1E434">
      <w:pPr>
        <w:pStyle w:val="4"/>
        <w:ind w:firstLine="480"/>
        <w:jc w:val="left"/>
      </w:pPr>
      <w:r>
        <w:rPr>
          <w:rFonts w:ascii="仿宋_GB2312" w:hAnsi="仿宋_GB2312" w:eastAsia="仿宋_GB2312" w:cs="仿宋_GB2312"/>
        </w:rPr>
        <w:t>（ ）投标人提供资信证明的</w:t>
      </w:r>
    </w:p>
    <w:p w14:paraId="119AE789">
      <w:pPr>
        <w:pStyle w:val="4"/>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14:paraId="68D232E5">
      <w:pPr>
        <w:pStyle w:val="4"/>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14:paraId="44CECFA1">
      <w:pPr>
        <w:pStyle w:val="4"/>
        <w:ind w:firstLine="480"/>
        <w:jc w:val="left"/>
      </w:pPr>
      <w:r>
        <w:rPr>
          <w:rFonts w:ascii="仿宋_GB2312" w:hAnsi="仿宋_GB2312" w:eastAsia="仿宋_GB2312" w:cs="仿宋_GB2312"/>
        </w:rPr>
        <w:t>※注意：</w:t>
      </w:r>
    </w:p>
    <w:p w14:paraId="69177BC6">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0EF47F90">
      <w:pPr>
        <w:pStyle w:val="4"/>
        <w:ind w:firstLine="480"/>
        <w:jc w:val="left"/>
      </w:pPr>
      <w:r>
        <w:rPr>
          <w:rFonts w:ascii="仿宋_GB2312" w:hAnsi="仿宋_GB2312" w:eastAsia="仿宋_GB2312" w:cs="仿宋_GB2312"/>
        </w:rPr>
        <w:t>2、投标人提供的财务报告复印件（成立年限按照投标截止时间推算）应符合下列规定：</w:t>
      </w:r>
    </w:p>
    <w:p w14:paraId="080C48EC">
      <w:pPr>
        <w:pStyle w:val="4"/>
        <w:ind w:firstLine="480"/>
        <w:jc w:val="left"/>
      </w:pPr>
      <w:r>
        <w:rPr>
          <w:rFonts w:ascii="仿宋_GB2312" w:hAnsi="仿宋_GB2312" w:eastAsia="仿宋_GB2312" w:cs="仿宋_GB2312"/>
        </w:rPr>
        <w:t>2.1成立年限满1年及以上的投标人，提供经审计的招标文件规定的年度财务报告。</w:t>
      </w:r>
    </w:p>
    <w:p w14:paraId="611B89E1">
      <w:pPr>
        <w:pStyle w:val="4"/>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14:paraId="4D1D72B5">
      <w:pPr>
        <w:pStyle w:val="4"/>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0241A07F">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7B4CAA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D9012E4">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8A0C71E">
      <w:pPr>
        <w:pStyle w:val="4"/>
        <w:jc w:val="center"/>
        <w:outlineLvl w:val="3"/>
      </w:pPr>
      <w:r>
        <w:rPr>
          <w:rFonts w:ascii="仿宋_GB2312" w:hAnsi="仿宋_GB2312" w:eastAsia="仿宋_GB2312" w:cs="仿宋_GB2312"/>
          <w:b/>
          <w:sz w:val="24"/>
        </w:rPr>
        <w:t>依法缴纳税收证明材料</w:t>
      </w:r>
    </w:p>
    <w:p w14:paraId="45BAE110">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05D22C0">
      <w:pPr>
        <w:pStyle w:val="4"/>
        <w:ind w:firstLine="480"/>
        <w:jc w:val="left"/>
      </w:pPr>
      <w:r>
        <w:rPr>
          <w:rFonts w:ascii="仿宋_GB2312" w:hAnsi="仿宋_GB2312" w:eastAsia="仿宋_GB2312" w:cs="仿宋_GB2312"/>
        </w:rPr>
        <w:t>1、依法缴纳税收的投标人</w:t>
      </w:r>
    </w:p>
    <w:p w14:paraId="0A7CBADF">
      <w:pPr>
        <w:pStyle w:val="4"/>
        <w:ind w:firstLine="480"/>
        <w:jc w:val="left"/>
      </w:pPr>
      <w:r>
        <w:rPr>
          <w:rFonts w:ascii="仿宋_GB2312" w:hAnsi="仿宋_GB2312" w:eastAsia="仿宋_GB2312" w:cs="仿宋_GB2312"/>
        </w:rPr>
        <w:t>（ ）法人（包括企业、事业单位和社会团体）的</w:t>
      </w:r>
    </w:p>
    <w:p w14:paraId="05822BF4">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7412AA32">
      <w:pPr>
        <w:pStyle w:val="4"/>
        <w:ind w:firstLine="480"/>
        <w:jc w:val="left"/>
      </w:pPr>
      <w:r>
        <w:rPr>
          <w:rFonts w:ascii="仿宋_GB2312" w:hAnsi="仿宋_GB2312" w:eastAsia="仿宋_GB2312" w:cs="仿宋_GB2312"/>
        </w:rPr>
        <w:t>（ ）非法人（包括其他组织、自然人）的</w:t>
      </w:r>
    </w:p>
    <w:p w14:paraId="0653E68A">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06ADEF0C">
      <w:pPr>
        <w:pStyle w:val="4"/>
        <w:ind w:firstLine="480"/>
        <w:jc w:val="left"/>
      </w:pPr>
      <w:r>
        <w:rPr>
          <w:rFonts w:ascii="仿宋_GB2312" w:hAnsi="仿宋_GB2312" w:eastAsia="仿宋_GB2312" w:cs="仿宋_GB2312"/>
        </w:rPr>
        <w:t>2、依法免税的投标人</w:t>
      </w:r>
    </w:p>
    <w:p w14:paraId="65029AB9">
      <w:pPr>
        <w:pStyle w:val="4"/>
        <w:ind w:firstLine="480"/>
        <w:jc w:val="left"/>
      </w:pPr>
      <w:r>
        <w:rPr>
          <w:rFonts w:ascii="仿宋_GB2312" w:hAnsi="仿宋_GB2312" w:eastAsia="仿宋_GB2312" w:cs="仿宋_GB2312"/>
        </w:rPr>
        <w:t>（ ）现附上我方依法免税的证明材料复印件，上述证明材料真实有效，否则我方负全部责任。</w:t>
      </w:r>
    </w:p>
    <w:p w14:paraId="27D93327">
      <w:pPr>
        <w:pStyle w:val="4"/>
        <w:ind w:firstLine="480"/>
        <w:jc w:val="left"/>
      </w:pPr>
      <w:r>
        <w:rPr>
          <w:rFonts w:ascii="仿宋_GB2312" w:hAnsi="仿宋_GB2312" w:eastAsia="仿宋_GB2312" w:cs="仿宋_GB2312"/>
        </w:rPr>
        <w:t>※注意：</w:t>
      </w:r>
    </w:p>
    <w:p w14:paraId="127C3EF4">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279A3137">
      <w:pPr>
        <w:pStyle w:val="4"/>
        <w:ind w:firstLine="480"/>
        <w:jc w:val="left"/>
      </w:pPr>
      <w:r>
        <w:rPr>
          <w:rFonts w:ascii="仿宋_GB2312" w:hAnsi="仿宋_GB2312" w:eastAsia="仿宋_GB2312" w:cs="仿宋_GB2312"/>
        </w:rPr>
        <w:t>2、投标人提供的税收缴纳凭据复印件应符合下列规定：</w:t>
      </w:r>
    </w:p>
    <w:p w14:paraId="1B1CAE1C">
      <w:pPr>
        <w:pStyle w:val="4"/>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14:paraId="1BF54DB6">
      <w:pPr>
        <w:pStyle w:val="4"/>
        <w:ind w:firstLine="480"/>
        <w:jc w:val="left"/>
      </w:pPr>
      <w:r>
        <w:rPr>
          <w:rFonts w:ascii="仿宋_GB2312" w:hAnsi="仿宋_GB2312" w:eastAsia="仿宋_GB2312" w:cs="仿宋_GB2312"/>
        </w:rPr>
        <w:t>2.2投标截止时间的当月成立的投标人，视同满足本项资格条件要求。</w:t>
      </w:r>
    </w:p>
    <w:p w14:paraId="4A2E734E">
      <w:pPr>
        <w:pStyle w:val="4"/>
        <w:ind w:firstLine="480"/>
        <w:jc w:val="left"/>
      </w:pPr>
      <w:r>
        <w:rPr>
          <w:rFonts w:ascii="仿宋_GB2312" w:hAnsi="仿宋_GB2312" w:eastAsia="仿宋_GB2312" w:cs="仿宋_GB2312"/>
        </w:rPr>
        <w:t>3、若为依法免税范围的投标人，提供依法免税证明材料的，视同满足本项资格条件要求。</w:t>
      </w:r>
    </w:p>
    <w:p w14:paraId="75D7FC6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52859B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F0AACB3">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FA1D097">
      <w:pPr>
        <w:pStyle w:val="4"/>
        <w:jc w:val="center"/>
        <w:outlineLvl w:val="3"/>
      </w:pPr>
      <w:r>
        <w:rPr>
          <w:rFonts w:ascii="仿宋_GB2312" w:hAnsi="仿宋_GB2312" w:eastAsia="仿宋_GB2312" w:cs="仿宋_GB2312"/>
          <w:b/>
          <w:sz w:val="24"/>
        </w:rPr>
        <w:t>依法缴纳社会保障资金证明材料</w:t>
      </w:r>
    </w:p>
    <w:p w14:paraId="71EB5215">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159291E">
      <w:pPr>
        <w:pStyle w:val="4"/>
        <w:ind w:firstLine="480"/>
        <w:jc w:val="left"/>
      </w:pPr>
      <w:r>
        <w:rPr>
          <w:rFonts w:ascii="仿宋_GB2312" w:hAnsi="仿宋_GB2312" w:eastAsia="仿宋_GB2312" w:cs="仿宋_GB2312"/>
        </w:rPr>
        <w:t>1、依法缴纳社会保障资金的投标人</w:t>
      </w:r>
    </w:p>
    <w:p w14:paraId="3A5557C6">
      <w:pPr>
        <w:pStyle w:val="4"/>
        <w:ind w:firstLine="480"/>
        <w:jc w:val="left"/>
      </w:pPr>
      <w:r>
        <w:rPr>
          <w:rFonts w:ascii="仿宋_GB2312" w:hAnsi="仿宋_GB2312" w:eastAsia="仿宋_GB2312" w:cs="仿宋_GB2312"/>
        </w:rPr>
        <w:t>（ ）法人（包括企业、事业单位和社会团体）的</w:t>
      </w:r>
    </w:p>
    <w:p w14:paraId="1618804E">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2ACFA08A">
      <w:pPr>
        <w:pStyle w:val="4"/>
        <w:ind w:firstLine="480"/>
        <w:jc w:val="left"/>
      </w:pPr>
      <w:r>
        <w:rPr>
          <w:rFonts w:ascii="仿宋_GB2312" w:hAnsi="仿宋_GB2312" w:eastAsia="仿宋_GB2312" w:cs="仿宋_GB2312"/>
        </w:rPr>
        <w:t>（ ）非法人（包括其他组织、自然人）的</w:t>
      </w:r>
    </w:p>
    <w:p w14:paraId="6350FC7C">
      <w:pPr>
        <w:pStyle w:val="4"/>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35A34500">
      <w:pPr>
        <w:pStyle w:val="4"/>
        <w:ind w:firstLine="480"/>
        <w:jc w:val="left"/>
      </w:pPr>
      <w:r>
        <w:rPr>
          <w:rFonts w:ascii="仿宋_GB2312" w:hAnsi="仿宋_GB2312" w:eastAsia="仿宋_GB2312" w:cs="仿宋_GB2312"/>
        </w:rPr>
        <w:t>2、依法不需要缴纳或暂缓缴纳社会保障资金的投标人</w:t>
      </w:r>
    </w:p>
    <w:p w14:paraId="013C5C4D">
      <w:pPr>
        <w:pStyle w:val="4"/>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14:paraId="786ABCA2">
      <w:pPr>
        <w:pStyle w:val="4"/>
        <w:ind w:firstLine="480"/>
        <w:jc w:val="left"/>
      </w:pPr>
      <w:r>
        <w:rPr>
          <w:rFonts w:ascii="仿宋_GB2312" w:hAnsi="仿宋_GB2312" w:eastAsia="仿宋_GB2312" w:cs="仿宋_GB2312"/>
        </w:rPr>
        <w:t>※注意：</w:t>
      </w:r>
    </w:p>
    <w:p w14:paraId="60A631A9">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69AC08B2">
      <w:pPr>
        <w:pStyle w:val="4"/>
        <w:ind w:firstLine="480"/>
        <w:jc w:val="left"/>
      </w:pPr>
      <w:r>
        <w:rPr>
          <w:rFonts w:ascii="仿宋_GB2312" w:hAnsi="仿宋_GB2312" w:eastAsia="仿宋_GB2312" w:cs="仿宋_GB2312"/>
        </w:rPr>
        <w:t>2、投标人提供的社会保障资金缴纳凭据复印件应符合下列规定：</w:t>
      </w:r>
    </w:p>
    <w:p w14:paraId="64A5B7F3">
      <w:pPr>
        <w:pStyle w:val="4"/>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14:paraId="692B8D3E">
      <w:pPr>
        <w:pStyle w:val="4"/>
        <w:ind w:firstLine="480"/>
        <w:jc w:val="left"/>
      </w:pPr>
      <w:r>
        <w:rPr>
          <w:rFonts w:ascii="仿宋_GB2312" w:hAnsi="仿宋_GB2312" w:eastAsia="仿宋_GB2312" w:cs="仿宋_GB2312"/>
        </w:rPr>
        <w:t>2.2投标截止时间的当月成立的投标人，视同满足本项资格条件要求。</w:t>
      </w:r>
    </w:p>
    <w:p w14:paraId="03D48A19">
      <w:pPr>
        <w:pStyle w:val="4"/>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14:paraId="540A5EF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ECF2439">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8D00D8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5E84B5D">
      <w:pPr>
        <w:pStyle w:val="4"/>
        <w:jc w:val="center"/>
        <w:outlineLvl w:val="3"/>
      </w:pPr>
      <w:r>
        <w:rPr>
          <w:rFonts w:ascii="仿宋_GB2312" w:hAnsi="仿宋_GB2312" w:eastAsia="仿宋_GB2312" w:cs="仿宋_GB2312"/>
          <w:b/>
          <w:sz w:val="24"/>
        </w:rPr>
        <w:t>具备履行合同所必需设备和专业技术能力的声明函（若有）</w:t>
      </w:r>
    </w:p>
    <w:p w14:paraId="554E245D">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4EEAE07">
      <w:pPr>
        <w:pStyle w:val="4"/>
        <w:ind w:firstLine="480"/>
        <w:jc w:val="left"/>
      </w:pPr>
      <w:r>
        <w:rPr>
          <w:rFonts w:ascii="仿宋_GB2312" w:hAnsi="仿宋_GB2312" w:eastAsia="仿宋_GB2312" w:cs="仿宋_GB2312"/>
        </w:rPr>
        <w:t>我方具备履行合同所必需的设备和专业技术能力，否则产生不利后果由我方承担责任。</w:t>
      </w:r>
    </w:p>
    <w:p w14:paraId="6E6559B7">
      <w:pPr>
        <w:pStyle w:val="4"/>
        <w:ind w:firstLine="960"/>
        <w:jc w:val="left"/>
      </w:pPr>
      <w:r>
        <w:rPr>
          <w:rFonts w:ascii="仿宋_GB2312" w:hAnsi="仿宋_GB2312" w:eastAsia="仿宋_GB2312" w:cs="仿宋_GB2312"/>
        </w:rPr>
        <w:t>特此声明。</w:t>
      </w:r>
    </w:p>
    <w:p w14:paraId="005DCF56">
      <w:pPr>
        <w:pStyle w:val="4"/>
        <w:ind w:firstLine="480"/>
        <w:jc w:val="left"/>
      </w:pPr>
      <w:r>
        <w:rPr>
          <w:rFonts w:ascii="仿宋_GB2312" w:hAnsi="仿宋_GB2312" w:eastAsia="仿宋_GB2312" w:cs="仿宋_GB2312"/>
        </w:rPr>
        <w:t>※注意：</w:t>
      </w:r>
    </w:p>
    <w:p w14:paraId="478E54CD">
      <w:pPr>
        <w:pStyle w:val="4"/>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14:paraId="7F089C37">
      <w:pPr>
        <w:pStyle w:val="4"/>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14:paraId="3DB54344">
      <w:pPr>
        <w:pStyle w:val="4"/>
        <w:ind w:firstLine="480"/>
        <w:jc w:val="left"/>
      </w:pPr>
      <w:r>
        <w:rPr>
          <w:rFonts w:ascii="仿宋_GB2312" w:hAnsi="仿宋_GB2312" w:eastAsia="仿宋_GB2312" w:cs="仿宋_GB2312"/>
        </w:rPr>
        <w:t>3、请投标人根据实际情况如实声明，否则视为提供虚假材料。</w:t>
      </w:r>
    </w:p>
    <w:p w14:paraId="2B0F0A9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01FF6F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E9597D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2E8FF1B">
      <w:pPr>
        <w:pStyle w:val="4"/>
        <w:jc w:val="center"/>
        <w:outlineLvl w:val="3"/>
      </w:pPr>
      <w:r>
        <w:rPr>
          <w:rFonts w:ascii="仿宋_GB2312" w:hAnsi="仿宋_GB2312" w:eastAsia="仿宋_GB2312" w:cs="仿宋_GB2312"/>
          <w:b/>
          <w:sz w:val="24"/>
        </w:rPr>
        <w:t>参加采购活动前三年内在经营活动中没有重大违法记录书面声明</w:t>
      </w:r>
    </w:p>
    <w:p w14:paraId="50745A7E">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3F98028">
      <w:pPr>
        <w:pStyle w:val="4"/>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14:paraId="20629F82">
      <w:pPr>
        <w:pStyle w:val="4"/>
        <w:ind w:firstLine="960"/>
        <w:jc w:val="left"/>
      </w:pPr>
      <w:r>
        <w:rPr>
          <w:rFonts w:ascii="仿宋_GB2312" w:hAnsi="仿宋_GB2312" w:eastAsia="仿宋_GB2312" w:cs="仿宋_GB2312"/>
        </w:rPr>
        <w:t>特此声明。</w:t>
      </w:r>
    </w:p>
    <w:p w14:paraId="3AEF7640">
      <w:pPr>
        <w:pStyle w:val="4"/>
        <w:ind w:firstLine="480"/>
        <w:jc w:val="left"/>
      </w:pPr>
      <w:r>
        <w:rPr>
          <w:rFonts w:ascii="仿宋_GB2312" w:hAnsi="仿宋_GB2312" w:eastAsia="仿宋_GB2312" w:cs="仿宋_GB2312"/>
        </w:rPr>
        <w:t>※注意：</w:t>
      </w:r>
    </w:p>
    <w:p w14:paraId="6C53E0FE">
      <w:pPr>
        <w:pStyle w:val="4"/>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0AF1D453">
      <w:pPr>
        <w:pStyle w:val="4"/>
        <w:ind w:firstLine="480"/>
        <w:jc w:val="left"/>
      </w:pPr>
      <w:r>
        <w:rPr>
          <w:rFonts w:ascii="仿宋_GB2312" w:hAnsi="仿宋_GB2312" w:eastAsia="仿宋_GB2312" w:cs="仿宋_GB2312"/>
        </w:rPr>
        <w:t>请投标人根据实际情况如实声明，否则视为提供虚假材料。</w:t>
      </w:r>
    </w:p>
    <w:p w14:paraId="4EF6E51B">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4FEB0D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E0C3B3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0193D00">
      <w:pPr>
        <w:pStyle w:val="4"/>
        <w:jc w:val="center"/>
        <w:outlineLvl w:val="3"/>
      </w:pPr>
      <w:r>
        <w:rPr>
          <w:rFonts w:ascii="仿宋_GB2312" w:hAnsi="仿宋_GB2312" w:eastAsia="仿宋_GB2312" w:cs="仿宋_GB2312"/>
          <w:b/>
          <w:sz w:val="24"/>
        </w:rPr>
        <w:t>二-3信用记录查询提示</w:t>
      </w:r>
    </w:p>
    <w:p w14:paraId="14DA0265">
      <w:pPr>
        <w:pStyle w:val="4"/>
        <w:ind w:firstLine="480"/>
        <w:jc w:val="left"/>
      </w:pPr>
      <w:r>
        <w:rPr>
          <w:rFonts w:ascii="仿宋_GB2312" w:hAnsi="仿宋_GB2312" w:eastAsia="仿宋_GB2312" w:cs="仿宋_GB2312"/>
        </w:rPr>
        <w:t>1、由资格审查小组通过网站查询并打印投标人的信用记录。</w:t>
      </w:r>
    </w:p>
    <w:p w14:paraId="53160DF8">
      <w:pPr>
        <w:pStyle w:val="4"/>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5249F6D2">
      <w:pPr>
        <w:pStyle w:val="4"/>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3C300B4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3974253">
      <w:pPr>
        <w:pStyle w:val="4"/>
        <w:jc w:val="center"/>
        <w:outlineLvl w:val="3"/>
      </w:pPr>
      <w:r>
        <w:rPr>
          <w:rFonts w:ascii="仿宋_GB2312" w:hAnsi="仿宋_GB2312" w:eastAsia="仿宋_GB2312" w:cs="仿宋_GB2312"/>
          <w:b/>
          <w:sz w:val="24"/>
        </w:rPr>
        <w:t>二-4中小企业声明函</w:t>
      </w:r>
    </w:p>
    <w:p w14:paraId="75352B65">
      <w:pPr>
        <w:pStyle w:val="4"/>
        <w:jc w:val="center"/>
        <w:outlineLvl w:val="3"/>
      </w:pPr>
      <w:r>
        <w:rPr>
          <w:rFonts w:ascii="仿宋_GB2312" w:hAnsi="仿宋_GB2312" w:eastAsia="仿宋_GB2312" w:cs="仿宋_GB2312"/>
          <w:b/>
          <w:sz w:val="24"/>
        </w:rPr>
        <w:t>（以资格条件落实中小企业扶持政策时适用，若有）</w:t>
      </w:r>
    </w:p>
    <w:p w14:paraId="152DC17C">
      <w:pPr>
        <w:pStyle w:val="4"/>
        <w:jc w:val="center"/>
        <w:outlineLvl w:val="3"/>
      </w:pPr>
      <w:r>
        <w:rPr>
          <w:rFonts w:ascii="仿宋_GB2312" w:hAnsi="仿宋_GB2312" w:eastAsia="仿宋_GB2312" w:cs="仿宋_GB2312"/>
          <w:b/>
          <w:sz w:val="24"/>
        </w:rPr>
        <w:t>中小企业声明函（货物）</w:t>
      </w:r>
    </w:p>
    <w:p w14:paraId="5263A8A5">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0FAB666F">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54451AF8">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0D82EED">
      <w:pPr>
        <w:pStyle w:val="4"/>
        <w:ind w:firstLine="480"/>
        <w:jc w:val="left"/>
      </w:pPr>
      <w:r>
        <w:rPr>
          <w:rFonts w:ascii="仿宋_GB2312" w:hAnsi="仿宋_GB2312" w:eastAsia="仿宋_GB2312" w:cs="仿宋_GB2312"/>
        </w:rPr>
        <w:t>……</w:t>
      </w:r>
    </w:p>
    <w:p w14:paraId="71B4457A">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4C724FAB">
      <w:pPr>
        <w:pStyle w:val="4"/>
        <w:ind w:firstLine="480"/>
        <w:jc w:val="left"/>
      </w:pPr>
      <w:r>
        <w:rPr>
          <w:rFonts w:ascii="仿宋_GB2312" w:hAnsi="仿宋_GB2312" w:eastAsia="仿宋_GB2312" w:cs="仿宋_GB2312"/>
        </w:rPr>
        <w:t>本企业对上述声明内容的真实性负责。如有虚假，将依法承担相应责任。</w:t>
      </w:r>
    </w:p>
    <w:p w14:paraId="05EF67C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0A8C36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FC3170A">
      <w:pPr>
        <w:pStyle w:val="4"/>
        <w:ind w:firstLine="480"/>
        <w:jc w:val="left"/>
      </w:pPr>
      <w:r>
        <w:rPr>
          <w:rFonts w:ascii="仿宋_GB2312" w:hAnsi="仿宋_GB2312" w:eastAsia="仿宋_GB2312" w:cs="仿宋_GB2312"/>
        </w:rPr>
        <w:t>※注意：</w:t>
      </w:r>
    </w:p>
    <w:p w14:paraId="217AA06F">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56111380">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128028B5">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5463D168">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2F42BF9">
      <w:pPr>
        <w:pStyle w:val="4"/>
        <w:jc w:val="center"/>
        <w:outlineLvl w:val="3"/>
      </w:pPr>
      <w:r>
        <w:rPr>
          <w:rFonts w:ascii="仿宋_GB2312" w:hAnsi="仿宋_GB2312" w:eastAsia="仿宋_GB2312" w:cs="仿宋_GB2312"/>
          <w:b/>
          <w:sz w:val="24"/>
        </w:rPr>
        <w:t>中小企业声明函（工程、服务）</w:t>
      </w:r>
    </w:p>
    <w:p w14:paraId="26062FAA">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015955ED">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0DA6C122">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2C31868E">
      <w:pPr>
        <w:pStyle w:val="4"/>
        <w:ind w:firstLine="480"/>
        <w:jc w:val="left"/>
      </w:pPr>
      <w:r>
        <w:rPr>
          <w:rFonts w:ascii="仿宋_GB2312" w:hAnsi="仿宋_GB2312" w:eastAsia="仿宋_GB2312" w:cs="仿宋_GB2312"/>
        </w:rPr>
        <w:t>……</w:t>
      </w:r>
    </w:p>
    <w:p w14:paraId="11AFD7D0">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76C1694B">
      <w:pPr>
        <w:pStyle w:val="4"/>
        <w:ind w:firstLine="480"/>
        <w:jc w:val="left"/>
      </w:pPr>
      <w:r>
        <w:rPr>
          <w:rFonts w:ascii="仿宋_GB2312" w:hAnsi="仿宋_GB2312" w:eastAsia="仿宋_GB2312" w:cs="仿宋_GB2312"/>
        </w:rPr>
        <w:t>本企业对上述声明内容的真实性负责。如有虚假，将依法承担相应责任。</w:t>
      </w:r>
    </w:p>
    <w:p w14:paraId="5302E5E7">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2FA2F7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35837B0">
      <w:pPr>
        <w:pStyle w:val="4"/>
        <w:ind w:firstLine="480"/>
        <w:jc w:val="left"/>
      </w:pPr>
      <w:r>
        <w:rPr>
          <w:rFonts w:ascii="仿宋_GB2312" w:hAnsi="仿宋_GB2312" w:eastAsia="仿宋_GB2312" w:cs="仿宋_GB2312"/>
        </w:rPr>
        <w:t>※注意：</w:t>
      </w:r>
    </w:p>
    <w:p w14:paraId="2BE52452">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86F0A33">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28865702">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6B344F40">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BEDA5D3">
      <w:pPr>
        <w:pStyle w:val="4"/>
        <w:jc w:val="center"/>
        <w:outlineLvl w:val="3"/>
      </w:pPr>
      <w:r>
        <w:rPr>
          <w:rFonts w:ascii="仿宋_GB2312" w:hAnsi="仿宋_GB2312" w:eastAsia="仿宋_GB2312" w:cs="仿宋_GB2312"/>
          <w:b/>
          <w:sz w:val="24"/>
        </w:rPr>
        <w:t>残疾人福利性单位声明函</w:t>
      </w:r>
    </w:p>
    <w:p w14:paraId="2C3908E3">
      <w:pPr>
        <w:pStyle w:val="4"/>
        <w:jc w:val="center"/>
        <w:outlineLvl w:val="3"/>
      </w:pPr>
      <w:r>
        <w:rPr>
          <w:rFonts w:ascii="仿宋_GB2312" w:hAnsi="仿宋_GB2312" w:eastAsia="仿宋_GB2312" w:cs="仿宋_GB2312"/>
          <w:b/>
          <w:sz w:val="24"/>
        </w:rPr>
        <w:t>（以资格条件落实中小企业扶持政策时适用，若有）</w:t>
      </w:r>
    </w:p>
    <w:p w14:paraId="512A8849">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19FE1C40">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77E56AA9">
      <w:pPr>
        <w:pStyle w:val="4"/>
        <w:ind w:firstLine="480"/>
        <w:jc w:val="left"/>
      </w:pPr>
      <w:r>
        <w:rPr>
          <w:rFonts w:ascii="仿宋_GB2312" w:hAnsi="仿宋_GB2312" w:eastAsia="仿宋_GB2312" w:cs="仿宋_GB2312"/>
        </w:rPr>
        <w:t>（ ）由本投标人承建的（填写“所投采购包、品目号”）工程</w:t>
      </w:r>
    </w:p>
    <w:p w14:paraId="74AF09CC">
      <w:pPr>
        <w:pStyle w:val="4"/>
        <w:ind w:firstLine="480"/>
        <w:jc w:val="left"/>
      </w:pPr>
      <w:r>
        <w:rPr>
          <w:rFonts w:ascii="仿宋_GB2312" w:hAnsi="仿宋_GB2312" w:eastAsia="仿宋_GB2312" w:cs="仿宋_GB2312"/>
        </w:rPr>
        <w:t>（ ）由本投标人承接的（填写“所投采购包、品目号”）服务；</w:t>
      </w:r>
    </w:p>
    <w:p w14:paraId="7419D134">
      <w:pPr>
        <w:pStyle w:val="4"/>
        <w:ind w:firstLine="480"/>
        <w:jc w:val="left"/>
      </w:pPr>
      <w:r>
        <w:rPr>
          <w:rFonts w:ascii="仿宋_GB2312" w:hAnsi="仿宋_GB2312" w:eastAsia="仿宋_GB2312" w:cs="仿宋_GB2312"/>
        </w:rPr>
        <w:t>本投标人对上述声明的真实性负责。如有虚假，将依法承担相应责任。</w:t>
      </w:r>
    </w:p>
    <w:p w14:paraId="449CE669">
      <w:pPr>
        <w:pStyle w:val="4"/>
        <w:ind w:firstLine="480"/>
        <w:jc w:val="left"/>
      </w:pPr>
      <w:r>
        <w:rPr>
          <w:rFonts w:ascii="仿宋_GB2312" w:hAnsi="仿宋_GB2312" w:eastAsia="仿宋_GB2312" w:cs="仿宋_GB2312"/>
        </w:rPr>
        <w:t>备注：</w:t>
      </w:r>
    </w:p>
    <w:p w14:paraId="10236125">
      <w:pPr>
        <w:pStyle w:val="4"/>
        <w:ind w:firstLine="480"/>
        <w:jc w:val="left"/>
      </w:pPr>
      <w:r>
        <w:rPr>
          <w:rFonts w:ascii="仿宋_GB2312" w:hAnsi="仿宋_GB2312" w:eastAsia="仿宋_GB2312" w:cs="仿宋_GB2312"/>
        </w:rPr>
        <w:t>1、请投标人按照实际情况编制填写本声明函，并在相应的（）中打“√”。</w:t>
      </w:r>
    </w:p>
    <w:p w14:paraId="2238B175">
      <w:pPr>
        <w:pStyle w:val="4"/>
        <w:ind w:firstLine="480"/>
        <w:jc w:val="left"/>
      </w:pPr>
      <w:r>
        <w:rPr>
          <w:rFonts w:ascii="仿宋_GB2312" w:hAnsi="仿宋_GB2312" w:eastAsia="仿宋_GB2312" w:cs="仿宋_GB2312"/>
        </w:rPr>
        <w:t>2、若《残疾人福利性单位声明函》内容不真实，视为提供虚假材料。</w:t>
      </w:r>
    </w:p>
    <w:p w14:paraId="0CF7CD2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2D7360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5F6696D">
      <w:pPr>
        <w:pStyle w:val="4"/>
        <w:ind w:firstLine="480"/>
        <w:jc w:val="left"/>
      </w:pPr>
      <w:r>
        <w:rPr>
          <w:rFonts w:ascii="仿宋_GB2312" w:hAnsi="仿宋_GB2312" w:eastAsia="仿宋_GB2312" w:cs="仿宋_GB2312"/>
        </w:rPr>
        <w:t>附：</w:t>
      </w:r>
    </w:p>
    <w:p w14:paraId="1181F577">
      <w:pPr>
        <w:pStyle w:val="4"/>
        <w:jc w:val="center"/>
        <w:outlineLvl w:val="3"/>
      </w:pPr>
      <w:r>
        <w:rPr>
          <w:rFonts w:ascii="仿宋_GB2312" w:hAnsi="仿宋_GB2312" w:eastAsia="仿宋_GB2312" w:cs="仿宋_GB2312"/>
          <w:b/>
          <w:sz w:val="24"/>
        </w:rPr>
        <w:t>监狱企业证明材料</w:t>
      </w:r>
    </w:p>
    <w:p w14:paraId="1E2674CC">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679BE09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7C8EF57">
      <w:pPr>
        <w:pStyle w:val="4"/>
        <w:jc w:val="center"/>
        <w:outlineLvl w:val="3"/>
      </w:pPr>
      <w:r>
        <w:rPr>
          <w:rFonts w:ascii="仿宋_GB2312" w:hAnsi="仿宋_GB2312" w:eastAsia="仿宋_GB2312" w:cs="仿宋_GB2312"/>
          <w:b/>
          <w:sz w:val="24"/>
        </w:rPr>
        <w:t>二-5联合体协议（若有）</w:t>
      </w:r>
    </w:p>
    <w:p w14:paraId="6B53DDB4">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0AE85CE">
      <w:pPr>
        <w:pStyle w:val="4"/>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14:paraId="03E91ED2">
      <w:pPr>
        <w:pStyle w:val="4"/>
        <w:ind w:firstLine="480"/>
        <w:jc w:val="left"/>
      </w:pPr>
      <w:r>
        <w:rPr>
          <w:rFonts w:ascii="仿宋_GB2312" w:hAnsi="仿宋_GB2312" w:eastAsia="仿宋_GB2312" w:cs="仿宋_GB2312"/>
        </w:rPr>
        <w:t>一、联合体各方应承担的工作和义务具体如下：</w:t>
      </w:r>
    </w:p>
    <w:p w14:paraId="46176FB3">
      <w:pPr>
        <w:pStyle w:val="4"/>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14:paraId="76CD506D">
      <w:pPr>
        <w:pStyle w:val="4"/>
        <w:ind w:firstLine="480"/>
        <w:jc w:val="left"/>
      </w:pPr>
      <w:r>
        <w:rPr>
          <w:rFonts w:ascii="仿宋_GB2312" w:hAnsi="仿宋_GB2312" w:eastAsia="仿宋_GB2312" w:cs="仿宋_GB2312"/>
        </w:rPr>
        <w:t>2、成员方：</w:t>
      </w:r>
    </w:p>
    <w:p w14:paraId="1F33EEC8">
      <w:pPr>
        <w:pStyle w:val="4"/>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14:paraId="35CD74E6">
      <w:pPr>
        <w:pStyle w:val="4"/>
        <w:ind w:firstLine="480"/>
        <w:jc w:val="left"/>
      </w:pPr>
      <w:r>
        <w:rPr>
          <w:rFonts w:ascii="仿宋_GB2312" w:hAnsi="仿宋_GB2312" w:eastAsia="仿宋_GB2312" w:cs="仿宋_GB2312"/>
        </w:rPr>
        <w:t>……</w:t>
      </w:r>
    </w:p>
    <w:p w14:paraId="0D12B2DD">
      <w:pPr>
        <w:pStyle w:val="4"/>
        <w:ind w:firstLine="480"/>
        <w:jc w:val="left"/>
      </w:pPr>
      <w:r>
        <w:rPr>
          <w:rFonts w:ascii="仿宋_GB2312" w:hAnsi="仿宋_GB2312" w:eastAsia="仿宋_GB2312" w:cs="仿宋_GB2312"/>
        </w:rPr>
        <w:t>二、联合体各方的合同金额占比，具体如下：</w:t>
      </w:r>
    </w:p>
    <w:p w14:paraId="2B52F5DD">
      <w:pPr>
        <w:pStyle w:val="4"/>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030C8857">
      <w:pPr>
        <w:pStyle w:val="4"/>
        <w:ind w:firstLine="480"/>
        <w:jc w:val="left"/>
      </w:pPr>
      <w:r>
        <w:rPr>
          <w:rFonts w:ascii="仿宋_GB2312" w:hAnsi="仿宋_GB2312" w:eastAsia="仿宋_GB2312" w:cs="仿宋_GB2312"/>
        </w:rPr>
        <w:t>2.成员方：</w:t>
      </w:r>
    </w:p>
    <w:p w14:paraId="2CAAFE75">
      <w:pPr>
        <w:pStyle w:val="4"/>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387A7C83">
      <w:pPr>
        <w:pStyle w:val="4"/>
        <w:ind w:firstLine="480"/>
        <w:jc w:val="left"/>
      </w:pPr>
      <w:r>
        <w:rPr>
          <w:rFonts w:ascii="仿宋_GB2312" w:hAnsi="仿宋_GB2312" w:eastAsia="仿宋_GB2312" w:cs="仿宋_GB2312"/>
        </w:rPr>
        <w:t>……</w:t>
      </w:r>
    </w:p>
    <w:p w14:paraId="5347E0AE">
      <w:pPr>
        <w:pStyle w:val="4"/>
        <w:ind w:firstLine="480"/>
        <w:jc w:val="left"/>
      </w:pPr>
      <w:r>
        <w:rPr>
          <w:rFonts w:ascii="仿宋_GB2312" w:hAnsi="仿宋_GB2312" w:eastAsia="仿宋_GB2312" w:cs="仿宋_GB2312"/>
        </w:rPr>
        <w:t>三、联合体各方约定：</w:t>
      </w:r>
    </w:p>
    <w:p w14:paraId="5CDE6E24">
      <w:pPr>
        <w:pStyle w:val="4"/>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06869A04">
      <w:pPr>
        <w:pStyle w:val="4"/>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14:paraId="3D8C353D">
      <w:pPr>
        <w:pStyle w:val="4"/>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39594220">
      <w:pPr>
        <w:pStyle w:val="4"/>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14:paraId="438311DA">
      <w:pPr>
        <w:pStyle w:val="4"/>
        <w:ind w:firstLine="480"/>
        <w:jc w:val="left"/>
      </w:pPr>
      <w:r>
        <w:rPr>
          <w:rFonts w:ascii="仿宋_GB2312" w:hAnsi="仿宋_GB2312" w:eastAsia="仿宋_GB2312" w:cs="仿宋_GB2312"/>
        </w:rPr>
        <w:t>五、本协议自签署之日起生效，政府采购合同履行完毕后自动失效。</w:t>
      </w:r>
    </w:p>
    <w:p w14:paraId="6F815628">
      <w:pPr>
        <w:pStyle w:val="4"/>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14:paraId="16760FE8">
      <w:pPr>
        <w:pStyle w:val="4"/>
        <w:ind w:firstLine="480"/>
        <w:jc w:val="left"/>
      </w:pPr>
      <w:r>
        <w:rPr>
          <w:rFonts w:ascii="仿宋_GB2312" w:hAnsi="仿宋_GB2312" w:eastAsia="仿宋_GB2312" w:cs="仿宋_GB2312"/>
        </w:rPr>
        <w:t>（以下无正文）</w:t>
      </w:r>
    </w:p>
    <w:p w14:paraId="2FF2A47C">
      <w:pPr>
        <w:pStyle w:val="4"/>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14:paraId="6B629799">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67A2A689">
      <w:pPr>
        <w:pStyle w:val="4"/>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14:paraId="4C2EC8A4">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2102A1A5">
      <w:pPr>
        <w:pStyle w:val="4"/>
        <w:ind w:firstLine="480"/>
        <w:jc w:val="left"/>
      </w:pPr>
      <w:r>
        <w:rPr>
          <w:rFonts w:ascii="仿宋_GB2312" w:hAnsi="仿宋_GB2312" w:eastAsia="仿宋_GB2312" w:cs="仿宋_GB2312"/>
        </w:rPr>
        <w:t>……</w:t>
      </w:r>
    </w:p>
    <w:p w14:paraId="31FB5E19">
      <w:pPr>
        <w:pStyle w:val="4"/>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14:paraId="39711BC6">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37AD1928">
      <w:pPr>
        <w:pStyle w:val="4"/>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14:paraId="48FFCCCD">
      <w:pPr>
        <w:pStyle w:val="4"/>
        <w:ind w:firstLine="480"/>
        <w:jc w:val="left"/>
      </w:pPr>
      <w:r>
        <w:rPr>
          <w:rFonts w:ascii="仿宋_GB2312" w:hAnsi="仿宋_GB2312" w:eastAsia="仿宋_GB2312" w:cs="仿宋_GB2312"/>
        </w:rPr>
        <w:t>※注意：</w:t>
      </w:r>
    </w:p>
    <w:p w14:paraId="02A7CDC2">
      <w:pPr>
        <w:pStyle w:val="4"/>
        <w:ind w:firstLine="480"/>
        <w:jc w:val="left"/>
      </w:pPr>
      <w:r>
        <w:rPr>
          <w:rFonts w:ascii="仿宋_GB2312" w:hAnsi="仿宋_GB2312" w:eastAsia="仿宋_GB2312" w:cs="仿宋_GB2312"/>
        </w:rPr>
        <w:t>1、招标文件接受联合体投标且投标人为联合体的，投标人应提供本协议；否则无须提供。</w:t>
      </w:r>
    </w:p>
    <w:p w14:paraId="205F5731">
      <w:pPr>
        <w:pStyle w:val="4"/>
        <w:ind w:firstLine="480"/>
        <w:jc w:val="left"/>
      </w:pPr>
      <w:r>
        <w:rPr>
          <w:rFonts w:ascii="仿宋_GB2312" w:hAnsi="仿宋_GB2312" w:eastAsia="仿宋_GB2312" w:cs="仿宋_GB2312"/>
        </w:rPr>
        <w:t>2、本协议由委托代理人签字或盖章的，应按照本章载明的格式提供“单位授权书”。</w:t>
      </w:r>
    </w:p>
    <w:p w14:paraId="423821A5">
      <w:pPr>
        <w:pStyle w:val="4"/>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14:paraId="442B9D6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83B040A">
      <w:pPr>
        <w:pStyle w:val="4"/>
        <w:jc w:val="center"/>
        <w:outlineLvl w:val="3"/>
      </w:pPr>
      <w:r>
        <w:rPr>
          <w:rFonts w:ascii="仿宋_GB2312" w:hAnsi="仿宋_GB2312" w:eastAsia="仿宋_GB2312" w:cs="仿宋_GB2312"/>
          <w:b/>
          <w:sz w:val="24"/>
        </w:rPr>
        <w:t>二-6分包意向协议（若有）</w:t>
      </w:r>
    </w:p>
    <w:p w14:paraId="162B0425">
      <w:pPr>
        <w:pStyle w:val="4"/>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14:paraId="00313302">
      <w:pPr>
        <w:pStyle w:val="4"/>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14:paraId="110C99D4">
      <w:pPr>
        <w:pStyle w:val="4"/>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14:paraId="643CA318">
      <w:pPr>
        <w:pStyle w:val="4"/>
        <w:ind w:firstLine="480"/>
        <w:jc w:val="left"/>
      </w:pPr>
      <w:r>
        <w:rPr>
          <w:rFonts w:ascii="仿宋_GB2312" w:hAnsi="仿宋_GB2312" w:eastAsia="仿宋_GB2312" w:cs="仿宋_GB2312"/>
        </w:rPr>
        <w:t>一、分包标的</w:t>
      </w:r>
    </w:p>
    <w:p w14:paraId="6DC7132D">
      <w:pPr>
        <w:pStyle w:val="4"/>
        <w:ind w:firstLine="480"/>
        <w:jc w:val="left"/>
      </w:pPr>
      <w:r>
        <w:rPr>
          <w:rFonts w:ascii="仿宋_GB2312" w:hAnsi="仿宋_GB2312" w:eastAsia="仿宋_GB2312" w:cs="仿宋_GB2312"/>
          <w:u w:val="single"/>
        </w:rPr>
        <w:t>（根据双方的意向填写，可以是表格或文字描述）。</w:t>
      </w:r>
    </w:p>
    <w:p w14:paraId="5A0B692F">
      <w:pPr>
        <w:pStyle w:val="4"/>
        <w:ind w:firstLine="480"/>
        <w:jc w:val="left"/>
      </w:pPr>
      <w:r>
        <w:rPr>
          <w:rFonts w:ascii="仿宋_GB2312" w:hAnsi="仿宋_GB2312" w:eastAsia="仿宋_GB2312" w:cs="仿宋_GB2312"/>
        </w:rPr>
        <w:t>二、分包合同金额占比</w:t>
      </w:r>
    </w:p>
    <w:p w14:paraId="6A8DCCA3">
      <w:pPr>
        <w:pStyle w:val="4"/>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14:paraId="6721E269">
      <w:pPr>
        <w:pStyle w:val="4"/>
        <w:ind w:firstLine="480"/>
        <w:jc w:val="left"/>
      </w:pPr>
      <w:r>
        <w:rPr>
          <w:rFonts w:ascii="仿宋_GB2312" w:hAnsi="仿宋_GB2312" w:eastAsia="仿宋_GB2312" w:cs="仿宋_GB2312"/>
        </w:rPr>
        <w:t>三、其他条款</w:t>
      </w:r>
    </w:p>
    <w:p w14:paraId="2E1ECD93">
      <w:pPr>
        <w:pStyle w:val="4"/>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3ABE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63B8CA9">
            <w:pPr>
              <w:pStyle w:val="4"/>
              <w:jc w:val="left"/>
            </w:pPr>
            <w:r>
              <w:rPr>
                <w:rFonts w:ascii="仿宋_GB2312" w:hAnsi="仿宋_GB2312" w:eastAsia="仿宋_GB2312" w:cs="仿宋_GB2312"/>
              </w:rPr>
              <w:t>甲方：</w:t>
            </w:r>
          </w:p>
        </w:tc>
        <w:tc>
          <w:tcPr>
            <w:tcW w:w="4153" w:type="dxa"/>
          </w:tcPr>
          <w:p w14:paraId="42F58BC7">
            <w:pPr>
              <w:pStyle w:val="4"/>
              <w:jc w:val="left"/>
            </w:pPr>
            <w:r>
              <w:rPr>
                <w:rFonts w:ascii="仿宋_GB2312" w:hAnsi="仿宋_GB2312" w:eastAsia="仿宋_GB2312" w:cs="仿宋_GB2312"/>
              </w:rPr>
              <w:t>乙方：</w:t>
            </w:r>
          </w:p>
        </w:tc>
      </w:tr>
      <w:tr w14:paraId="321FA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8495DB3">
            <w:pPr>
              <w:pStyle w:val="4"/>
              <w:jc w:val="left"/>
            </w:pPr>
            <w:r>
              <w:rPr>
                <w:rFonts w:ascii="仿宋_GB2312" w:hAnsi="仿宋_GB2312" w:eastAsia="仿宋_GB2312" w:cs="仿宋_GB2312"/>
              </w:rPr>
              <w:t>住所：</w:t>
            </w:r>
          </w:p>
        </w:tc>
        <w:tc>
          <w:tcPr>
            <w:tcW w:w="4153" w:type="dxa"/>
          </w:tcPr>
          <w:p w14:paraId="29514A32">
            <w:pPr>
              <w:pStyle w:val="4"/>
              <w:jc w:val="left"/>
            </w:pPr>
            <w:r>
              <w:rPr>
                <w:rFonts w:ascii="仿宋_GB2312" w:hAnsi="仿宋_GB2312" w:eastAsia="仿宋_GB2312" w:cs="仿宋_GB2312"/>
              </w:rPr>
              <w:t>住所：</w:t>
            </w:r>
          </w:p>
        </w:tc>
      </w:tr>
      <w:tr w14:paraId="5CA9F3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09FF8ED">
            <w:pPr>
              <w:pStyle w:val="4"/>
              <w:jc w:val="left"/>
            </w:pPr>
            <w:r>
              <w:rPr>
                <w:rFonts w:ascii="仿宋_GB2312" w:hAnsi="仿宋_GB2312" w:eastAsia="仿宋_GB2312" w:cs="仿宋_GB2312"/>
              </w:rPr>
              <w:t>单位负责人或委托代理人：</w:t>
            </w:r>
          </w:p>
        </w:tc>
        <w:tc>
          <w:tcPr>
            <w:tcW w:w="4153" w:type="dxa"/>
          </w:tcPr>
          <w:p w14:paraId="68CA0A3A">
            <w:pPr>
              <w:pStyle w:val="4"/>
              <w:jc w:val="left"/>
            </w:pPr>
            <w:r>
              <w:rPr>
                <w:rFonts w:ascii="仿宋_GB2312" w:hAnsi="仿宋_GB2312" w:eastAsia="仿宋_GB2312" w:cs="仿宋_GB2312"/>
              </w:rPr>
              <w:t>单位负责人或委托代理人：</w:t>
            </w:r>
          </w:p>
        </w:tc>
      </w:tr>
      <w:tr w14:paraId="57F890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3A2BFEC">
            <w:pPr>
              <w:pStyle w:val="4"/>
              <w:jc w:val="left"/>
            </w:pPr>
            <w:r>
              <w:rPr>
                <w:rFonts w:ascii="仿宋_GB2312" w:hAnsi="仿宋_GB2312" w:eastAsia="仿宋_GB2312" w:cs="仿宋_GB2312"/>
              </w:rPr>
              <w:t>联系方法：</w:t>
            </w:r>
          </w:p>
        </w:tc>
        <w:tc>
          <w:tcPr>
            <w:tcW w:w="4153" w:type="dxa"/>
          </w:tcPr>
          <w:p w14:paraId="7F845BA1">
            <w:pPr>
              <w:pStyle w:val="4"/>
              <w:jc w:val="left"/>
            </w:pPr>
            <w:r>
              <w:rPr>
                <w:rFonts w:ascii="仿宋_GB2312" w:hAnsi="仿宋_GB2312" w:eastAsia="仿宋_GB2312" w:cs="仿宋_GB2312"/>
              </w:rPr>
              <w:t>联系方法：</w:t>
            </w:r>
          </w:p>
        </w:tc>
      </w:tr>
      <w:tr w14:paraId="57801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8FD138F">
            <w:pPr>
              <w:pStyle w:val="4"/>
              <w:jc w:val="left"/>
            </w:pPr>
            <w:r>
              <w:rPr>
                <w:rFonts w:ascii="仿宋_GB2312" w:hAnsi="仿宋_GB2312" w:eastAsia="仿宋_GB2312" w:cs="仿宋_GB2312"/>
              </w:rPr>
              <w:t>开户银行：</w:t>
            </w:r>
          </w:p>
        </w:tc>
        <w:tc>
          <w:tcPr>
            <w:tcW w:w="4153" w:type="dxa"/>
          </w:tcPr>
          <w:p w14:paraId="3C468606">
            <w:pPr>
              <w:pStyle w:val="4"/>
              <w:jc w:val="left"/>
            </w:pPr>
            <w:r>
              <w:rPr>
                <w:rFonts w:ascii="仿宋_GB2312" w:hAnsi="仿宋_GB2312" w:eastAsia="仿宋_GB2312" w:cs="仿宋_GB2312"/>
              </w:rPr>
              <w:t>开户银行：</w:t>
            </w:r>
          </w:p>
        </w:tc>
      </w:tr>
      <w:tr w14:paraId="1A3BA0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0890834">
            <w:pPr>
              <w:pStyle w:val="4"/>
              <w:jc w:val="left"/>
            </w:pPr>
            <w:r>
              <w:rPr>
                <w:rFonts w:ascii="仿宋_GB2312" w:hAnsi="仿宋_GB2312" w:eastAsia="仿宋_GB2312" w:cs="仿宋_GB2312"/>
              </w:rPr>
              <w:t>账号：</w:t>
            </w:r>
          </w:p>
        </w:tc>
        <w:tc>
          <w:tcPr>
            <w:tcW w:w="4153" w:type="dxa"/>
          </w:tcPr>
          <w:p w14:paraId="703A5ABF">
            <w:pPr>
              <w:pStyle w:val="4"/>
              <w:jc w:val="left"/>
            </w:pPr>
            <w:r>
              <w:rPr>
                <w:rFonts w:ascii="仿宋_GB2312" w:hAnsi="仿宋_GB2312" w:eastAsia="仿宋_GB2312" w:cs="仿宋_GB2312"/>
              </w:rPr>
              <w:t>账号：</w:t>
            </w:r>
          </w:p>
        </w:tc>
      </w:tr>
      <w:tr w14:paraId="5F8854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5000A831">
            <w:pPr>
              <w:pStyle w:val="4"/>
              <w:jc w:val="right"/>
            </w:pPr>
            <w:r>
              <w:rPr>
                <w:rFonts w:ascii="仿宋_GB2312" w:hAnsi="仿宋_GB2312" w:eastAsia="仿宋_GB2312" w:cs="仿宋_GB2312"/>
              </w:rPr>
              <w:t>签订地点：</w:t>
            </w:r>
            <w:r>
              <w:rPr>
                <w:rFonts w:ascii="仿宋_GB2312" w:hAnsi="仿宋_GB2312" w:eastAsia="仿宋_GB2312" w:cs="仿宋_GB2312"/>
                <w:u w:val="single"/>
              </w:rPr>
              <w:t>　　　　　　　　　　</w:t>
            </w:r>
          </w:p>
          <w:p w14:paraId="3118A4AD">
            <w:pPr>
              <w:pStyle w:val="4"/>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14:paraId="6469D53F">
      <w:pPr>
        <w:pStyle w:val="4"/>
        <w:ind w:firstLine="480"/>
        <w:jc w:val="left"/>
      </w:pPr>
      <w:r>
        <w:rPr>
          <w:rFonts w:ascii="仿宋_GB2312" w:hAnsi="仿宋_GB2312" w:eastAsia="仿宋_GB2312" w:cs="仿宋_GB2312"/>
        </w:rPr>
        <w:t>※注意：</w:t>
      </w:r>
    </w:p>
    <w:p w14:paraId="3F56271B">
      <w:pPr>
        <w:pStyle w:val="4"/>
        <w:ind w:firstLine="480"/>
        <w:jc w:val="left"/>
      </w:pPr>
      <w:r>
        <w:rPr>
          <w:rFonts w:ascii="仿宋_GB2312" w:hAnsi="仿宋_GB2312" w:eastAsia="仿宋_GB2312" w:cs="仿宋_GB2312"/>
        </w:rPr>
        <w:t>1.招标文件接受合同分包且投标人拟将合同分包的，应提供本协议；否则无须提供。</w:t>
      </w:r>
    </w:p>
    <w:p w14:paraId="33EB4D2B">
      <w:pPr>
        <w:pStyle w:val="4"/>
        <w:ind w:firstLine="480"/>
        <w:jc w:val="left"/>
      </w:pPr>
      <w:r>
        <w:rPr>
          <w:rFonts w:ascii="仿宋_GB2312" w:hAnsi="仿宋_GB2312" w:eastAsia="仿宋_GB2312" w:cs="仿宋_GB2312"/>
        </w:rPr>
        <w:t>2.本协议由委托代理人签字或盖章的，应按照本章载明的格式提供“单位授权书”。</w:t>
      </w:r>
    </w:p>
    <w:p w14:paraId="7C62FA5E">
      <w:pPr>
        <w:pStyle w:val="4"/>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14:paraId="5387C0A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E49A773">
      <w:pPr>
        <w:pStyle w:val="4"/>
        <w:jc w:val="center"/>
        <w:outlineLvl w:val="3"/>
      </w:pPr>
      <w:r>
        <w:rPr>
          <w:rFonts w:ascii="仿宋_GB2312" w:hAnsi="仿宋_GB2312" w:eastAsia="仿宋_GB2312" w:cs="仿宋_GB2312"/>
          <w:b/>
          <w:sz w:val="24"/>
        </w:rPr>
        <w:t>二-7其他资格证明文件（若有）</w:t>
      </w:r>
    </w:p>
    <w:p w14:paraId="5D5459A2">
      <w:pPr>
        <w:pStyle w:val="4"/>
        <w:jc w:val="center"/>
        <w:outlineLvl w:val="3"/>
      </w:pPr>
      <w:r>
        <w:rPr>
          <w:rFonts w:ascii="仿宋_GB2312" w:hAnsi="仿宋_GB2312" w:eastAsia="仿宋_GB2312" w:cs="仿宋_GB2312"/>
          <w:b/>
          <w:sz w:val="24"/>
        </w:rPr>
        <w:t>二-7-①招标文件规定的其他资格证明文件（若有）</w:t>
      </w:r>
    </w:p>
    <w:p w14:paraId="2FFEAEAC">
      <w:pPr>
        <w:pStyle w:val="4"/>
        <w:ind w:firstLine="480"/>
        <w:jc w:val="center"/>
      </w:pPr>
      <w:r>
        <w:rPr>
          <w:rFonts w:ascii="仿宋_GB2312" w:hAnsi="仿宋_GB2312" w:eastAsia="仿宋_GB2312" w:cs="仿宋_GB2312"/>
        </w:rPr>
        <w:t>编制说明</w:t>
      </w:r>
    </w:p>
    <w:p w14:paraId="37CA42DA">
      <w:pPr>
        <w:pStyle w:val="4"/>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14:paraId="372EB7D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71E7822">
      <w:pPr>
        <w:pStyle w:val="4"/>
        <w:jc w:val="center"/>
        <w:outlineLvl w:val="2"/>
      </w:pPr>
      <w:r>
        <w:rPr>
          <w:rFonts w:ascii="仿宋_GB2312" w:hAnsi="仿宋_GB2312" w:eastAsia="仿宋_GB2312" w:cs="仿宋_GB2312"/>
          <w:b/>
          <w:sz w:val="28"/>
        </w:rPr>
        <w:t>三、投标保证金</w:t>
      </w:r>
    </w:p>
    <w:p w14:paraId="4271E925">
      <w:pPr>
        <w:pStyle w:val="4"/>
        <w:ind w:firstLine="480"/>
        <w:jc w:val="center"/>
      </w:pPr>
      <w:r>
        <w:rPr>
          <w:rFonts w:ascii="仿宋_GB2312" w:hAnsi="仿宋_GB2312" w:eastAsia="仿宋_GB2312" w:cs="仿宋_GB2312"/>
        </w:rPr>
        <w:t>编制说明</w:t>
      </w:r>
    </w:p>
    <w:p w14:paraId="3FC9BE82">
      <w:pPr>
        <w:pStyle w:val="4"/>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14:paraId="65827B3C">
      <w:pPr>
        <w:pStyle w:val="4"/>
        <w:ind w:firstLine="480"/>
        <w:jc w:val="left"/>
      </w:pPr>
      <w:r>
        <w:rPr>
          <w:rFonts w:ascii="仿宋_GB2312" w:hAnsi="仿宋_GB2312" w:eastAsia="仿宋_GB2312" w:cs="仿宋_GB2312"/>
        </w:rPr>
        <w:t>2、投标保证金是否已提交的认定按照招标文件第三章规定执行。</w:t>
      </w:r>
    </w:p>
    <w:p w14:paraId="40D6CBE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CA1F0F5">
      <w:pPr>
        <w:pStyle w:val="4"/>
        <w:jc w:val="center"/>
        <w:outlineLvl w:val="2"/>
      </w:pPr>
      <w:r>
        <w:rPr>
          <w:rFonts w:ascii="仿宋_GB2312" w:hAnsi="仿宋_GB2312" w:eastAsia="仿宋_GB2312" w:cs="仿宋_GB2312"/>
          <w:b/>
          <w:sz w:val="28"/>
        </w:rPr>
        <w:t>封面格式(报价部分)</w:t>
      </w:r>
    </w:p>
    <w:p w14:paraId="73E07A41">
      <w:pPr>
        <w:pStyle w:val="4"/>
        <w:jc w:val="center"/>
        <w:outlineLvl w:val="0"/>
      </w:pPr>
      <w:r>
        <w:rPr>
          <w:rFonts w:ascii="仿宋_GB2312" w:hAnsi="仿宋_GB2312" w:eastAsia="仿宋_GB2312" w:cs="仿宋_GB2312"/>
          <w:b/>
          <w:sz w:val="48"/>
        </w:rPr>
        <w:t>福建省政府采购投标文件</w:t>
      </w:r>
    </w:p>
    <w:p w14:paraId="27918C7D">
      <w:pPr>
        <w:pStyle w:val="4"/>
        <w:jc w:val="center"/>
        <w:outlineLvl w:val="0"/>
      </w:pPr>
      <w:r>
        <w:rPr>
          <w:rFonts w:ascii="仿宋_GB2312" w:hAnsi="仿宋_GB2312" w:eastAsia="仿宋_GB2312" w:cs="仿宋_GB2312"/>
          <w:b/>
          <w:sz w:val="48"/>
        </w:rPr>
        <w:t>（报价部分）</w:t>
      </w:r>
      <w:r>
        <w:br w:type="textWrapping"/>
      </w:r>
      <w:r>
        <w:br w:type="textWrapping"/>
      </w:r>
    </w:p>
    <w:p w14:paraId="29FD8163">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14:paraId="184CC8CA">
      <w:pPr>
        <w:pStyle w:val="4"/>
        <w:jc w:val="center"/>
        <w:outlineLvl w:val="2"/>
      </w:pPr>
      <w:r>
        <w:rPr>
          <w:rFonts w:ascii="仿宋_GB2312" w:hAnsi="仿宋_GB2312" w:eastAsia="仿宋_GB2312" w:cs="仿宋_GB2312"/>
          <w:b/>
          <w:sz w:val="28"/>
        </w:rPr>
        <w:t>项目名称：（由投标人填写）</w:t>
      </w:r>
    </w:p>
    <w:p w14:paraId="282D444E">
      <w:pPr>
        <w:pStyle w:val="4"/>
        <w:jc w:val="center"/>
        <w:outlineLvl w:val="2"/>
      </w:pPr>
      <w:r>
        <w:rPr>
          <w:rFonts w:ascii="仿宋_GB2312" w:hAnsi="仿宋_GB2312" w:eastAsia="仿宋_GB2312" w:cs="仿宋_GB2312"/>
          <w:b/>
          <w:sz w:val="28"/>
        </w:rPr>
        <w:t>备案编号：（由投标人填写）</w:t>
      </w:r>
    </w:p>
    <w:p w14:paraId="76843EEE">
      <w:pPr>
        <w:pStyle w:val="4"/>
        <w:jc w:val="center"/>
        <w:outlineLvl w:val="2"/>
      </w:pPr>
      <w:r>
        <w:rPr>
          <w:rFonts w:ascii="仿宋_GB2312" w:hAnsi="仿宋_GB2312" w:eastAsia="仿宋_GB2312" w:cs="仿宋_GB2312"/>
          <w:b/>
          <w:sz w:val="28"/>
        </w:rPr>
        <w:t>项目编号：（由投标人填写）</w:t>
      </w:r>
    </w:p>
    <w:p w14:paraId="23453C0F">
      <w:pPr>
        <w:pStyle w:val="4"/>
        <w:jc w:val="center"/>
        <w:outlineLvl w:val="2"/>
      </w:pPr>
      <w:r>
        <w:rPr>
          <w:rFonts w:ascii="仿宋_GB2312" w:hAnsi="仿宋_GB2312" w:eastAsia="仿宋_GB2312" w:cs="仿宋_GB2312"/>
          <w:b/>
          <w:sz w:val="28"/>
        </w:rPr>
        <w:t>所投采购包：（由投标人填写）</w:t>
      </w:r>
    </w:p>
    <w:p w14:paraId="3188A743">
      <w:pPr>
        <w:pStyle w:val="4"/>
        <w:jc w:val="center"/>
        <w:outlineLvl w:val="2"/>
      </w:pPr>
      <w:r>
        <w:rPr>
          <w:rFonts w:ascii="仿宋_GB2312" w:hAnsi="仿宋_GB2312" w:eastAsia="仿宋_GB2312" w:cs="仿宋_GB2312"/>
          <w:b/>
          <w:sz w:val="28"/>
        </w:rPr>
        <w:t>投标人：（填写“全称”）</w:t>
      </w:r>
    </w:p>
    <w:p w14:paraId="167D09B1">
      <w:pPr>
        <w:pStyle w:val="4"/>
        <w:jc w:val="center"/>
        <w:outlineLvl w:val="2"/>
      </w:pPr>
      <w:r>
        <w:rPr>
          <w:rFonts w:ascii="仿宋_GB2312" w:hAnsi="仿宋_GB2312" w:eastAsia="仿宋_GB2312" w:cs="仿宋_GB2312"/>
          <w:b/>
          <w:sz w:val="28"/>
        </w:rPr>
        <w:t>（由投标人填写）年（由投标人填写）月</w:t>
      </w:r>
    </w:p>
    <w:p w14:paraId="51B6596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7CD2FDD">
      <w:pPr>
        <w:pStyle w:val="4"/>
        <w:jc w:val="center"/>
        <w:outlineLvl w:val="2"/>
      </w:pPr>
      <w:r>
        <w:rPr>
          <w:rFonts w:ascii="仿宋_GB2312" w:hAnsi="仿宋_GB2312" w:eastAsia="仿宋_GB2312" w:cs="仿宋_GB2312"/>
          <w:b/>
          <w:sz w:val="28"/>
        </w:rPr>
        <w:t>索引</w:t>
      </w:r>
    </w:p>
    <w:p w14:paraId="04423266">
      <w:pPr>
        <w:pStyle w:val="4"/>
        <w:ind w:firstLine="480"/>
        <w:jc w:val="left"/>
      </w:pPr>
      <w:r>
        <w:rPr>
          <w:rFonts w:ascii="仿宋_GB2312" w:hAnsi="仿宋_GB2312" w:eastAsia="仿宋_GB2312" w:cs="仿宋_GB2312"/>
        </w:rPr>
        <w:t>一、开标（报价）一览表</w:t>
      </w:r>
    </w:p>
    <w:p w14:paraId="37091D6F">
      <w:pPr>
        <w:pStyle w:val="4"/>
        <w:ind w:firstLine="480"/>
        <w:jc w:val="left"/>
      </w:pPr>
      <w:r>
        <w:rPr>
          <w:rFonts w:ascii="仿宋_GB2312" w:hAnsi="仿宋_GB2312" w:eastAsia="仿宋_GB2312" w:cs="仿宋_GB2312"/>
        </w:rPr>
        <w:t>二、投标（响应）报价明细表</w:t>
      </w:r>
    </w:p>
    <w:p w14:paraId="40693847">
      <w:pPr>
        <w:pStyle w:val="4"/>
        <w:ind w:firstLine="480"/>
        <w:jc w:val="left"/>
      </w:pPr>
      <w:r>
        <w:rPr>
          <w:rFonts w:ascii="仿宋_GB2312" w:hAnsi="仿宋_GB2312" w:eastAsia="仿宋_GB2312" w:cs="仿宋_GB2312"/>
        </w:rPr>
        <w:t>三、招标文件规定的价格扣除证明材料（若有）</w:t>
      </w:r>
    </w:p>
    <w:p w14:paraId="256CC25B">
      <w:pPr>
        <w:pStyle w:val="4"/>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2BB8CAF">
      <w:pPr>
        <w:pStyle w:val="4"/>
        <w:jc w:val="left"/>
        <w:outlineLvl w:val="0"/>
      </w:pPr>
      <w:r>
        <w:rPr>
          <w:rFonts w:ascii="仿宋_GB2312" w:hAnsi="仿宋_GB2312" w:eastAsia="仿宋_GB2312" w:cs="仿宋_GB2312"/>
          <w:b/>
          <w:sz w:val="48"/>
        </w:rPr>
        <w:t>开标（报价）一览表</w:t>
      </w:r>
    </w:p>
    <w:p w14:paraId="74726353">
      <w:pPr>
        <w:pStyle w:val="4"/>
        <w:ind w:right="1650"/>
        <w:jc w:val="left"/>
      </w:pPr>
      <w:r>
        <w:rPr>
          <w:rFonts w:ascii="仿宋_GB2312" w:hAnsi="仿宋_GB2312" w:eastAsia="仿宋_GB2312" w:cs="仿宋_GB2312"/>
        </w:rPr>
        <w:t>项目编号：[350001]0624[GK]2026001</w:t>
      </w:r>
    </w:p>
    <w:p w14:paraId="11F33829">
      <w:pPr>
        <w:pStyle w:val="4"/>
        <w:spacing w:line="375" w:lineRule="exact"/>
        <w:jc w:val="left"/>
      </w:pPr>
      <w:r>
        <w:rPr>
          <w:rFonts w:ascii="仿宋_GB2312" w:hAnsi="仿宋_GB2312" w:eastAsia="仿宋_GB2312" w:cs="仿宋_GB2312"/>
        </w:rPr>
        <w:t>项目名称：2026年福建省无线电管理技术设施共性项目</w:t>
      </w:r>
    </w:p>
    <w:p w14:paraId="098695AB">
      <w:pPr>
        <w:pStyle w:val="4"/>
        <w:spacing w:line="375" w:lineRule="exact"/>
        <w:jc w:val="left"/>
      </w:pPr>
      <w:r>
        <w:rPr>
          <w:rFonts w:ascii="仿宋_GB2312" w:hAnsi="仿宋_GB2312" w:eastAsia="仿宋_GB2312" w:cs="仿宋_GB2312"/>
        </w:rPr>
        <w:t>采购包：1(2026年福建省无线电管理技术设施共性项目)</w:t>
      </w:r>
    </w:p>
    <w:p w14:paraId="58EDFBDA">
      <w:pPr>
        <w:pStyle w:val="4"/>
        <w:spacing w:line="375" w:lineRule="exact"/>
        <w:jc w:val="left"/>
      </w:pPr>
      <w:r>
        <w:rPr>
          <w:rFonts w:ascii="仿宋_GB2312" w:hAnsi="仿宋_GB2312" w:eastAsia="仿宋_GB2312" w:cs="仿宋_GB2312"/>
        </w:rPr>
        <w:t>投标人（供应商）名称：</w:t>
      </w:r>
    </w:p>
    <w:p w14:paraId="6C3DE1A0">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688A5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E453C59">
            <w:pPr>
              <w:pStyle w:val="4"/>
              <w:jc w:val="left"/>
            </w:pPr>
            <w:r>
              <w:rPr>
                <w:rFonts w:ascii="仿宋_GB2312" w:hAnsi="仿宋_GB2312" w:eastAsia="仿宋_GB2312" w:cs="仿宋_GB2312"/>
              </w:rPr>
              <w:t xml:space="preserve"> 序号</w:t>
            </w:r>
          </w:p>
        </w:tc>
        <w:tc>
          <w:tcPr>
            <w:tcW w:w="1661" w:type="dxa"/>
          </w:tcPr>
          <w:p w14:paraId="11E3A54A">
            <w:pPr>
              <w:pStyle w:val="4"/>
              <w:jc w:val="left"/>
            </w:pPr>
            <w:r>
              <w:rPr>
                <w:rFonts w:ascii="仿宋_GB2312" w:hAnsi="仿宋_GB2312" w:eastAsia="仿宋_GB2312" w:cs="仿宋_GB2312"/>
              </w:rPr>
              <w:t xml:space="preserve"> 报价内容</w:t>
            </w:r>
          </w:p>
        </w:tc>
        <w:tc>
          <w:tcPr>
            <w:tcW w:w="1661" w:type="dxa"/>
          </w:tcPr>
          <w:p w14:paraId="493B12FA">
            <w:pPr>
              <w:pStyle w:val="4"/>
              <w:jc w:val="left"/>
            </w:pPr>
            <w:r>
              <w:rPr>
                <w:rFonts w:ascii="仿宋_GB2312" w:hAnsi="仿宋_GB2312" w:eastAsia="仿宋_GB2312" w:cs="仿宋_GB2312"/>
              </w:rPr>
              <w:t xml:space="preserve"> 最高限价</w:t>
            </w:r>
          </w:p>
        </w:tc>
        <w:tc>
          <w:tcPr>
            <w:tcW w:w="1661" w:type="dxa"/>
          </w:tcPr>
          <w:p w14:paraId="4178526F">
            <w:pPr>
              <w:pStyle w:val="4"/>
              <w:jc w:val="left"/>
            </w:pPr>
            <w:r>
              <w:rPr>
                <w:rFonts w:ascii="仿宋_GB2312" w:hAnsi="仿宋_GB2312" w:eastAsia="仿宋_GB2312" w:cs="仿宋_GB2312"/>
              </w:rPr>
              <w:t xml:space="preserve"> 响应报价</w:t>
            </w:r>
          </w:p>
        </w:tc>
        <w:tc>
          <w:tcPr>
            <w:tcW w:w="1661" w:type="dxa"/>
          </w:tcPr>
          <w:p w14:paraId="45D865D5">
            <w:pPr>
              <w:pStyle w:val="4"/>
              <w:jc w:val="left"/>
            </w:pPr>
            <w:r>
              <w:rPr>
                <w:rFonts w:ascii="仿宋_GB2312" w:hAnsi="仿宋_GB2312" w:eastAsia="仿宋_GB2312" w:cs="仿宋_GB2312"/>
              </w:rPr>
              <w:t xml:space="preserve"> 价款形式</w:t>
            </w:r>
          </w:p>
        </w:tc>
      </w:tr>
      <w:tr w14:paraId="53CB14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C994E95">
            <w:pPr>
              <w:pStyle w:val="4"/>
              <w:jc w:val="left"/>
            </w:pPr>
            <w:r>
              <w:rPr>
                <w:rFonts w:ascii="仿宋_GB2312" w:hAnsi="仿宋_GB2312" w:eastAsia="仿宋_GB2312" w:cs="仿宋_GB2312"/>
              </w:rPr>
              <w:t xml:space="preserve"> 1</w:t>
            </w:r>
          </w:p>
        </w:tc>
        <w:tc>
          <w:tcPr>
            <w:tcW w:w="1661" w:type="dxa"/>
          </w:tcPr>
          <w:p w14:paraId="027F5B72">
            <w:pPr>
              <w:pStyle w:val="4"/>
              <w:jc w:val="left"/>
            </w:pPr>
            <w:r>
              <w:rPr>
                <w:rFonts w:ascii="仿宋_GB2312" w:hAnsi="仿宋_GB2312" w:eastAsia="仿宋_GB2312" w:cs="仿宋_GB2312"/>
              </w:rPr>
              <w:t xml:space="preserve"> 2026年福建省无线电管理技术设施共性项目</w:t>
            </w:r>
          </w:p>
        </w:tc>
        <w:tc>
          <w:tcPr>
            <w:tcW w:w="1661" w:type="dxa"/>
          </w:tcPr>
          <w:p w14:paraId="250CF049">
            <w:pPr>
              <w:pStyle w:val="4"/>
              <w:jc w:val="left"/>
            </w:pPr>
            <w:r>
              <w:rPr>
                <w:rFonts w:ascii="仿宋_GB2312" w:hAnsi="仿宋_GB2312" w:eastAsia="仿宋_GB2312" w:cs="仿宋_GB2312"/>
              </w:rPr>
              <w:t xml:space="preserve"> 7580000  元</w:t>
            </w:r>
          </w:p>
        </w:tc>
        <w:tc>
          <w:tcPr>
            <w:tcW w:w="1661" w:type="dxa"/>
          </w:tcPr>
          <w:p w14:paraId="521EECD4">
            <w:pPr>
              <w:pStyle w:val="4"/>
              <w:jc w:val="left"/>
            </w:pPr>
            <w:r>
              <w:rPr>
                <w:rFonts w:ascii="仿宋_GB2312" w:hAnsi="仿宋_GB2312" w:eastAsia="仿宋_GB2312" w:cs="仿宋_GB2312"/>
              </w:rPr>
              <w:t xml:space="preserve"> 「汇总引用」  元</w:t>
            </w:r>
          </w:p>
        </w:tc>
        <w:tc>
          <w:tcPr>
            <w:tcW w:w="1661" w:type="dxa"/>
          </w:tcPr>
          <w:p w14:paraId="2D916A77">
            <w:pPr>
              <w:pStyle w:val="4"/>
              <w:jc w:val="left"/>
            </w:pPr>
            <w:r>
              <w:rPr>
                <w:rFonts w:ascii="仿宋_GB2312" w:hAnsi="仿宋_GB2312" w:eastAsia="仿宋_GB2312" w:cs="仿宋_GB2312"/>
              </w:rPr>
              <w:t xml:space="preserve"> 总价</w:t>
            </w:r>
          </w:p>
        </w:tc>
      </w:tr>
    </w:tbl>
    <w:p w14:paraId="1D202515">
      <w:pPr>
        <w:pStyle w:val="4"/>
        <w:jc w:val="left"/>
      </w:pPr>
      <w:r>
        <w:rPr>
          <w:rFonts w:ascii="仿宋_GB2312" w:hAnsi="仿宋_GB2312" w:eastAsia="仿宋_GB2312" w:cs="仿宋_GB2312"/>
        </w:rPr>
        <w:t>备注：无</w:t>
      </w:r>
    </w:p>
    <w:p w14:paraId="1E5B3FA6">
      <w:pPr>
        <w:pStyle w:val="4"/>
        <w:jc w:val="left"/>
      </w:pPr>
      <w:r>
        <w:rPr>
          <w:rFonts w:ascii="仿宋_GB2312" w:hAnsi="仿宋_GB2312" w:eastAsia="仿宋_GB2312" w:cs="仿宋_GB2312"/>
        </w:rPr>
        <w:t>时间：     年     月     日</w:t>
      </w:r>
    </w:p>
    <w:p w14:paraId="44CF0766">
      <w:pPr>
        <w:pStyle w:val="4"/>
        <w:jc w:val="left"/>
      </w:pPr>
      <w:r>
        <w:rPr>
          <w:rFonts w:ascii="仿宋_GB2312" w:hAnsi="仿宋_GB2312" w:eastAsia="仿宋_GB2312" w:cs="仿宋_GB2312"/>
        </w:rPr>
        <w:t xml:space="preserve">签章：                     </w:t>
      </w:r>
    </w:p>
    <w:p w14:paraId="3F1062EE">
      <w:pPr>
        <w:pStyle w:val="4"/>
        <w:jc w:val="left"/>
        <w:outlineLvl w:val="0"/>
      </w:pPr>
      <w:r>
        <w:rPr>
          <w:rFonts w:ascii="仿宋_GB2312" w:hAnsi="仿宋_GB2312" w:eastAsia="仿宋_GB2312" w:cs="仿宋_GB2312"/>
          <w:b/>
          <w:sz w:val="48"/>
        </w:rPr>
        <w:t>投标（响应）报价明细表</w:t>
      </w:r>
    </w:p>
    <w:p w14:paraId="666497F6">
      <w:pPr>
        <w:pStyle w:val="4"/>
        <w:jc w:val="left"/>
      </w:pPr>
      <w:r>
        <w:rPr>
          <w:rFonts w:ascii="仿宋_GB2312" w:hAnsi="仿宋_GB2312" w:eastAsia="仿宋_GB2312" w:cs="仿宋_GB2312"/>
        </w:rPr>
        <w:t>项目编号：[350001]0624[GK]2026001</w:t>
      </w:r>
    </w:p>
    <w:p w14:paraId="1FB0ED8F">
      <w:pPr>
        <w:pStyle w:val="4"/>
        <w:jc w:val="left"/>
      </w:pPr>
      <w:r>
        <w:rPr>
          <w:rFonts w:ascii="仿宋_GB2312" w:hAnsi="仿宋_GB2312" w:eastAsia="仿宋_GB2312" w:cs="仿宋_GB2312"/>
        </w:rPr>
        <w:t>项目名称：2026年福建省无线电管理技术设施共性项目</w:t>
      </w:r>
    </w:p>
    <w:p w14:paraId="48F53A0D">
      <w:pPr>
        <w:pStyle w:val="4"/>
        <w:jc w:val="left"/>
      </w:pPr>
      <w:r>
        <w:rPr>
          <w:rFonts w:ascii="仿宋_GB2312" w:hAnsi="仿宋_GB2312" w:eastAsia="仿宋_GB2312" w:cs="仿宋_GB2312"/>
        </w:rPr>
        <w:t>采购包：2026年福建省无线电管理技术设施共性项目</w:t>
      </w:r>
    </w:p>
    <w:p w14:paraId="3464FC2C">
      <w:pPr>
        <w:pStyle w:val="4"/>
        <w:jc w:val="left"/>
      </w:pPr>
      <w:r>
        <w:rPr>
          <w:rFonts w:ascii="仿宋_GB2312" w:hAnsi="仿宋_GB2312" w:eastAsia="仿宋_GB2312" w:cs="仿宋_GB2312"/>
        </w:rPr>
        <w:t>投标人名称：</w:t>
      </w:r>
    </w:p>
    <w:p w14:paraId="632A8338">
      <w:pPr>
        <w:pStyle w:val="4"/>
        <w:jc w:val="left"/>
      </w:pPr>
      <w:r>
        <w:rPr>
          <w:rFonts w:ascii="仿宋_GB2312" w:hAnsi="仿宋_GB2312" w:eastAsia="仿宋_GB2312" w:cs="仿宋_GB2312"/>
        </w:rPr>
        <w:t xml:space="preserve"> 福州一类站</w:t>
      </w:r>
    </w:p>
    <w:p w14:paraId="7545D043">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7"/>
        <w:gridCol w:w="607"/>
        <w:gridCol w:w="621"/>
        <w:gridCol w:w="621"/>
        <w:gridCol w:w="621"/>
        <w:gridCol w:w="621"/>
        <w:gridCol w:w="916"/>
        <w:gridCol w:w="621"/>
        <w:gridCol w:w="816"/>
        <w:gridCol w:w="607"/>
        <w:gridCol w:w="621"/>
        <w:gridCol w:w="621"/>
        <w:gridCol w:w="622"/>
      </w:tblGrid>
      <w:tr w14:paraId="51020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27DB8491">
            <w:pPr>
              <w:pStyle w:val="4"/>
              <w:jc w:val="left"/>
            </w:pPr>
            <w:r>
              <w:rPr>
                <w:rFonts w:ascii="仿宋_GB2312" w:hAnsi="仿宋_GB2312" w:eastAsia="仿宋_GB2312" w:cs="仿宋_GB2312"/>
              </w:rPr>
              <w:t xml:space="preserve"> 序号</w:t>
            </w:r>
          </w:p>
        </w:tc>
        <w:tc>
          <w:tcPr>
            <w:tcW w:w="639" w:type="dxa"/>
          </w:tcPr>
          <w:p w14:paraId="6CD6DC86">
            <w:pPr>
              <w:pStyle w:val="4"/>
              <w:jc w:val="left"/>
            </w:pPr>
            <w:r>
              <w:rPr>
                <w:rFonts w:ascii="仿宋_GB2312" w:hAnsi="仿宋_GB2312" w:eastAsia="仿宋_GB2312" w:cs="仿宋_GB2312"/>
              </w:rPr>
              <w:t xml:space="preserve"> 货物名称</w:t>
            </w:r>
          </w:p>
        </w:tc>
        <w:tc>
          <w:tcPr>
            <w:tcW w:w="639" w:type="dxa"/>
          </w:tcPr>
          <w:p w14:paraId="4E8A5E59">
            <w:pPr>
              <w:pStyle w:val="4"/>
              <w:jc w:val="left"/>
            </w:pPr>
            <w:r>
              <w:rPr>
                <w:rFonts w:ascii="仿宋_GB2312" w:hAnsi="仿宋_GB2312" w:eastAsia="仿宋_GB2312" w:cs="仿宋_GB2312"/>
              </w:rPr>
              <w:t xml:space="preserve"> 规格型号</w:t>
            </w:r>
          </w:p>
        </w:tc>
        <w:tc>
          <w:tcPr>
            <w:tcW w:w="639" w:type="dxa"/>
          </w:tcPr>
          <w:p w14:paraId="0020C59F">
            <w:pPr>
              <w:pStyle w:val="4"/>
              <w:jc w:val="left"/>
            </w:pPr>
            <w:r>
              <w:rPr>
                <w:rFonts w:ascii="仿宋_GB2312" w:hAnsi="仿宋_GB2312" w:eastAsia="仿宋_GB2312" w:cs="仿宋_GB2312"/>
              </w:rPr>
              <w:t xml:space="preserve"> 品牌</w:t>
            </w:r>
          </w:p>
        </w:tc>
        <w:tc>
          <w:tcPr>
            <w:tcW w:w="639" w:type="dxa"/>
          </w:tcPr>
          <w:p w14:paraId="76E69DF1">
            <w:pPr>
              <w:pStyle w:val="4"/>
              <w:jc w:val="left"/>
            </w:pPr>
            <w:r>
              <w:rPr>
                <w:rFonts w:ascii="仿宋_GB2312" w:hAnsi="仿宋_GB2312" w:eastAsia="仿宋_GB2312" w:cs="仿宋_GB2312"/>
              </w:rPr>
              <w:t xml:space="preserve"> 制造商名称</w:t>
            </w:r>
          </w:p>
        </w:tc>
        <w:tc>
          <w:tcPr>
            <w:tcW w:w="639" w:type="dxa"/>
          </w:tcPr>
          <w:p w14:paraId="36938C2F">
            <w:pPr>
              <w:pStyle w:val="4"/>
              <w:jc w:val="left"/>
            </w:pPr>
            <w:r>
              <w:rPr>
                <w:rFonts w:ascii="仿宋_GB2312" w:hAnsi="仿宋_GB2312" w:eastAsia="仿宋_GB2312" w:cs="仿宋_GB2312"/>
              </w:rPr>
              <w:t xml:space="preserve"> 产地</w:t>
            </w:r>
          </w:p>
        </w:tc>
        <w:tc>
          <w:tcPr>
            <w:tcW w:w="639" w:type="dxa"/>
          </w:tcPr>
          <w:p w14:paraId="269A833D">
            <w:pPr>
              <w:pStyle w:val="4"/>
              <w:jc w:val="left"/>
            </w:pPr>
            <w:r>
              <w:rPr>
                <w:rFonts w:ascii="仿宋_GB2312" w:hAnsi="仿宋_GB2312" w:eastAsia="仿宋_GB2312" w:cs="仿宋_GB2312"/>
              </w:rPr>
              <w:t xml:space="preserve"> 最高限价</w:t>
            </w:r>
          </w:p>
        </w:tc>
        <w:tc>
          <w:tcPr>
            <w:tcW w:w="639" w:type="dxa"/>
          </w:tcPr>
          <w:p w14:paraId="0CC5B832">
            <w:pPr>
              <w:pStyle w:val="4"/>
              <w:jc w:val="left"/>
            </w:pPr>
            <w:r>
              <w:rPr>
                <w:rFonts w:ascii="仿宋_GB2312" w:hAnsi="仿宋_GB2312" w:eastAsia="仿宋_GB2312" w:cs="仿宋_GB2312"/>
              </w:rPr>
              <w:t xml:space="preserve"> 单价</w:t>
            </w:r>
          </w:p>
        </w:tc>
        <w:tc>
          <w:tcPr>
            <w:tcW w:w="639" w:type="dxa"/>
          </w:tcPr>
          <w:p w14:paraId="6DA95674">
            <w:pPr>
              <w:pStyle w:val="4"/>
              <w:jc w:val="left"/>
            </w:pPr>
            <w:r>
              <w:rPr>
                <w:rFonts w:ascii="仿宋_GB2312" w:hAnsi="仿宋_GB2312" w:eastAsia="仿宋_GB2312" w:cs="仿宋_GB2312"/>
              </w:rPr>
              <w:t xml:space="preserve"> 数量</w:t>
            </w:r>
          </w:p>
        </w:tc>
        <w:tc>
          <w:tcPr>
            <w:tcW w:w="639" w:type="dxa"/>
          </w:tcPr>
          <w:p w14:paraId="7E4C42AC">
            <w:pPr>
              <w:pStyle w:val="4"/>
              <w:jc w:val="left"/>
            </w:pPr>
            <w:r>
              <w:rPr>
                <w:rFonts w:ascii="仿宋_GB2312" w:hAnsi="仿宋_GB2312" w:eastAsia="仿宋_GB2312" w:cs="仿宋_GB2312"/>
              </w:rPr>
              <w:t xml:space="preserve"> 计量单位</w:t>
            </w:r>
          </w:p>
        </w:tc>
        <w:tc>
          <w:tcPr>
            <w:tcW w:w="639" w:type="dxa"/>
          </w:tcPr>
          <w:p w14:paraId="53EE412F">
            <w:pPr>
              <w:pStyle w:val="4"/>
              <w:jc w:val="left"/>
            </w:pPr>
            <w:r>
              <w:rPr>
                <w:rFonts w:ascii="仿宋_GB2312" w:hAnsi="仿宋_GB2312" w:eastAsia="仿宋_GB2312" w:cs="仿宋_GB2312"/>
              </w:rPr>
              <w:t xml:space="preserve"> 总价</w:t>
            </w:r>
          </w:p>
        </w:tc>
        <w:tc>
          <w:tcPr>
            <w:tcW w:w="639" w:type="dxa"/>
          </w:tcPr>
          <w:p w14:paraId="2B2C8677">
            <w:pPr>
              <w:pStyle w:val="4"/>
              <w:jc w:val="left"/>
            </w:pPr>
            <w:r>
              <w:rPr>
                <w:rFonts w:ascii="仿宋_GB2312" w:hAnsi="仿宋_GB2312" w:eastAsia="仿宋_GB2312" w:cs="仿宋_GB2312"/>
              </w:rPr>
              <w:t xml:space="preserve"> 是否环境标志产品</w:t>
            </w:r>
          </w:p>
        </w:tc>
        <w:tc>
          <w:tcPr>
            <w:tcW w:w="639" w:type="dxa"/>
          </w:tcPr>
          <w:p w14:paraId="25C04ECC">
            <w:pPr>
              <w:pStyle w:val="4"/>
              <w:jc w:val="left"/>
            </w:pPr>
            <w:r>
              <w:rPr>
                <w:rFonts w:ascii="仿宋_GB2312" w:hAnsi="仿宋_GB2312" w:eastAsia="仿宋_GB2312" w:cs="仿宋_GB2312"/>
              </w:rPr>
              <w:t xml:space="preserve"> 是否节能产品</w:t>
            </w:r>
          </w:p>
        </w:tc>
      </w:tr>
      <w:tr w14:paraId="7DA01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19DEE8EB">
            <w:pPr>
              <w:pStyle w:val="4"/>
              <w:jc w:val="left"/>
            </w:pPr>
            <w:r>
              <w:rPr>
                <w:rFonts w:ascii="仿宋_GB2312" w:hAnsi="仿宋_GB2312" w:eastAsia="仿宋_GB2312" w:cs="仿宋_GB2312"/>
              </w:rPr>
              <w:t xml:space="preserve"> 1</w:t>
            </w:r>
          </w:p>
        </w:tc>
        <w:tc>
          <w:tcPr>
            <w:tcW w:w="639" w:type="dxa"/>
          </w:tcPr>
          <w:p w14:paraId="7D284F7B">
            <w:pPr>
              <w:pStyle w:val="4"/>
              <w:jc w:val="left"/>
            </w:pPr>
            <w:r>
              <w:rPr>
                <w:rFonts w:ascii="仿宋_GB2312" w:hAnsi="仿宋_GB2312" w:eastAsia="仿宋_GB2312" w:cs="仿宋_GB2312"/>
              </w:rPr>
              <w:t xml:space="preserve"> 福州一类站</w:t>
            </w:r>
          </w:p>
        </w:tc>
        <w:tc>
          <w:tcPr>
            <w:tcW w:w="639" w:type="dxa"/>
          </w:tcPr>
          <w:p w14:paraId="4D2B983C">
            <w:pPr>
              <w:pStyle w:val="4"/>
              <w:jc w:val="left"/>
            </w:pPr>
            <w:r>
              <w:rPr>
                <w:rFonts w:ascii="仿宋_GB2312" w:hAnsi="仿宋_GB2312" w:eastAsia="仿宋_GB2312" w:cs="仿宋_GB2312"/>
              </w:rPr>
              <w:t xml:space="preserve"> {供应商响应}</w:t>
            </w:r>
          </w:p>
        </w:tc>
        <w:tc>
          <w:tcPr>
            <w:tcW w:w="639" w:type="dxa"/>
          </w:tcPr>
          <w:p w14:paraId="165CC5DC">
            <w:pPr>
              <w:pStyle w:val="4"/>
              <w:jc w:val="left"/>
            </w:pPr>
            <w:r>
              <w:rPr>
                <w:rFonts w:ascii="仿宋_GB2312" w:hAnsi="仿宋_GB2312" w:eastAsia="仿宋_GB2312" w:cs="仿宋_GB2312"/>
              </w:rPr>
              <w:t xml:space="preserve"> {供应商响应}</w:t>
            </w:r>
          </w:p>
        </w:tc>
        <w:tc>
          <w:tcPr>
            <w:tcW w:w="639" w:type="dxa"/>
          </w:tcPr>
          <w:p w14:paraId="788EBEC4">
            <w:pPr>
              <w:pStyle w:val="4"/>
              <w:jc w:val="left"/>
            </w:pPr>
            <w:r>
              <w:rPr>
                <w:rFonts w:ascii="仿宋_GB2312" w:hAnsi="仿宋_GB2312" w:eastAsia="仿宋_GB2312" w:cs="仿宋_GB2312"/>
              </w:rPr>
              <w:t xml:space="preserve"> {供应商响应}</w:t>
            </w:r>
          </w:p>
        </w:tc>
        <w:tc>
          <w:tcPr>
            <w:tcW w:w="639" w:type="dxa"/>
          </w:tcPr>
          <w:p w14:paraId="5A223DDA">
            <w:pPr>
              <w:pStyle w:val="4"/>
              <w:jc w:val="left"/>
            </w:pPr>
            <w:r>
              <w:rPr>
                <w:rFonts w:ascii="仿宋_GB2312" w:hAnsi="仿宋_GB2312" w:eastAsia="仿宋_GB2312" w:cs="仿宋_GB2312"/>
              </w:rPr>
              <w:t xml:space="preserve"> {供应商响应}</w:t>
            </w:r>
          </w:p>
        </w:tc>
        <w:tc>
          <w:tcPr>
            <w:tcW w:w="639" w:type="dxa"/>
          </w:tcPr>
          <w:p w14:paraId="4884A67E">
            <w:pPr>
              <w:pStyle w:val="4"/>
              <w:jc w:val="left"/>
            </w:pPr>
            <w:r>
              <w:rPr>
                <w:rFonts w:ascii="仿宋_GB2312" w:hAnsi="仿宋_GB2312" w:eastAsia="仿宋_GB2312" w:cs="仿宋_GB2312"/>
              </w:rPr>
              <w:t xml:space="preserve"> 2485000  元</w:t>
            </w:r>
          </w:p>
        </w:tc>
        <w:tc>
          <w:tcPr>
            <w:tcW w:w="639" w:type="dxa"/>
          </w:tcPr>
          <w:p w14:paraId="471F927F">
            <w:pPr>
              <w:pStyle w:val="4"/>
              <w:jc w:val="left"/>
            </w:pPr>
            <w:r>
              <w:rPr>
                <w:rFonts w:ascii="仿宋_GB2312" w:hAnsi="仿宋_GB2312" w:eastAsia="仿宋_GB2312" w:cs="仿宋_GB2312"/>
              </w:rPr>
              <w:t xml:space="preserve"> {=总价/数量}  元</w:t>
            </w:r>
          </w:p>
        </w:tc>
        <w:tc>
          <w:tcPr>
            <w:tcW w:w="639" w:type="dxa"/>
          </w:tcPr>
          <w:p w14:paraId="5A43FE59">
            <w:pPr>
              <w:pStyle w:val="4"/>
              <w:jc w:val="left"/>
            </w:pPr>
            <w:r>
              <w:rPr>
                <w:rFonts w:ascii="仿宋_GB2312" w:hAnsi="仿宋_GB2312" w:eastAsia="仿宋_GB2312" w:cs="仿宋_GB2312"/>
              </w:rPr>
              <w:t xml:space="preserve"> 1.0000</w:t>
            </w:r>
          </w:p>
        </w:tc>
        <w:tc>
          <w:tcPr>
            <w:tcW w:w="639" w:type="dxa"/>
          </w:tcPr>
          <w:p w14:paraId="0B622149">
            <w:pPr>
              <w:pStyle w:val="4"/>
              <w:jc w:val="left"/>
            </w:pPr>
            <w:r>
              <w:rPr>
                <w:rFonts w:ascii="仿宋_GB2312" w:hAnsi="仿宋_GB2312" w:eastAsia="仿宋_GB2312" w:cs="仿宋_GB2312"/>
              </w:rPr>
              <w:t xml:space="preserve"> 套</w:t>
            </w:r>
          </w:p>
        </w:tc>
        <w:tc>
          <w:tcPr>
            <w:tcW w:w="639" w:type="dxa"/>
          </w:tcPr>
          <w:p w14:paraId="5EEA5DD5">
            <w:pPr>
              <w:pStyle w:val="4"/>
              <w:jc w:val="left"/>
            </w:pPr>
            <w:r>
              <w:rPr>
                <w:rFonts w:ascii="仿宋_GB2312" w:hAnsi="仿宋_GB2312" w:eastAsia="仿宋_GB2312" w:cs="仿宋_GB2312"/>
              </w:rPr>
              <w:t xml:space="preserve"> {供应商响应}  元</w:t>
            </w:r>
          </w:p>
        </w:tc>
        <w:tc>
          <w:tcPr>
            <w:tcW w:w="639" w:type="dxa"/>
          </w:tcPr>
          <w:p w14:paraId="78076D2D">
            <w:pPr>
              <w:pStyle w:val="4"/>
              <w:jc w:val="left"/>
            </w:pPr>
            <w:r>
              <w:rPr>
                <w:rFonts w:ascii="仿宋_GB2312" w:hAnsi="仿宋_GB2312" w:eastAsia="仿宋_GB2312" w:cs="仿宋_GB2312"/>
              </w:rPr>
              <w:t xml:space="preserve"> {供应商响应}</w:t>
            </w:r>
          </w:p>
        </w:tc>
        <w:tc>
          <w:tcPr>
            <w:tcW w:w="639" w:type="dxa"/>
          </w:tcPr>
          <w:p w14:paraId="0F81EAF2">
            <w:pPr>
              <w:pStyle w:val="4"/>
              <w:jc w:val="left"/>
            </w:pPr>
            <w:r>
              <w:rPr>
                <w:rFonts w:ascii="仿宋_GB2312" w:hAnsi="仿宋_GB2312" w:eastAsia="仿宋_GB2312" w:cs="仿宋_GB2312"/>
              </w:rPr>
              <w:t xml:space="preserve"> {供应商响应}</w:t>
            </w:r>
          </w:p>
        </w:tc>
      </w:tr>
    </w:tbl>
    <w:p w14:paraId="6557ED52">
      <w:pPr>
        <w:pStyle w:val="4"/>
        <w:jc w:val="left"/>
      </w:pPr>
      <w:r>
        <w:rPr>
          <w:rFonts w:ascii="仿宋_GB2312" w:hAnsi="仿宋_GB2312" w:eastAsia="仿宋_GB2312" w:cs="仿宋_GB2312"/>
        </w:rPr>
        <w:t>合计：</w:t>
      </w:r>
    </w:p>
    <w:p w14:paraId="456ECC8F">
      <w:pPr>
        <w:pStyle w:val="4"/>
        <w:jc w:val="left"/>
      </w:pPr>
      <w:r>
        <w:rPr>
          <w:rFonts w:ascii="仿宋_GB2312" w:hAnsi="仿宋_GB2312" w:eastAsia="仿宋_GB2312" w:cs="仿宋_GB2312"/>
        </w:rPr>
        <w:t>备注：无</w:t>
      </w:r>
    </w:p>
    <w:p w14:paraId="61EF0F3C">
      <w:pPr>
        <w:pStyle w:val="4"/>
        <w:jc w:val="left"/>
      </w:pPr>
      <w:r>
        <w:rPr>
          <w:rFonts w:ascii="仿宋_GB2312" w:hAnsi="仿宋_GB2312" w:eastAsia="仿宋_GB2312" w:cs="仿宋_GB2312"/>
        </w:rPr>
        <w:t xml:space="preserve"> 泉州三类站</w:t>
      </w:r>
    </w:p>
    <w:p w14:paraId="7E3F29DE">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7"/>
        <w:gridCol w:w="607"/>
        <w:gridCol w:w="621"/>
        <w:gridCol w:w="621"/>
        <w:gridCol w:w="621"/>
        <w:gridCol w:w="621"/>
        <w:gridCol w:w="916"/>
        <w:gridCol w:w="621"/>
        <w:gridCol w:w="816"/>
        <w:gridCol w:w="607"/>
        <w:gridCol w:w="621"/>
        <w:gridCol w:w="621"/>
        <w:gridCol w:w="622"/>
      </w:tblGrid>
      <w:tr w14:paraId="3D24E0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7E36569D">
            <w:pPr>
              <w:pStyle w:val="4"/>
              <w:jc w:val="left"/>
            </w:pPr>
            <w:r>
              <w:rPr>
                <w:rFonts w:ascii="仿宋_GB2312" w:hAnsi="仿宋_GB2312" w:eastAsia="仿宋_GB2312" w:cs="仿宋_GB2312"/>
              </w:rPr>
              <w:t xml:space="preserve"> 序号</w:t>
            </w:r>
          </w:p>
        </w:tc>
        <w:tc>
          <w:tcPr>
            <w:tcW w:w="639" w:type="dxa"/>
          </w:tcPr>
          <w:p w14:paraId="070811FF">
            <w:pPr>
              <w:pStyle w:val="4"/>
              <w:jc w:val="left"/>
            </w:pPr>
            <w:r>
              <w:rPr>
                <w:rFonts w:ascii="仿宋_GB2312" w:hAnsi="仿宋_GB2312" w:eastAsia="仿宋_GB2312" w:cs="仿宋_GB2312"/>
              </w:rPr>
              <w:t xml:space="preserve"> 货物名称</w:t>
            </w:r>
          </w:p>
        </w:tc>
        <w:tc>
          <w:tcPr>
            <w:tcW w:w="639" w:type="dxa"/>
          </w:tcPr>
          <w:p w14:paraId="1601245F">
            <w:pPr>
              <w:pStyle w:val="4"/>
              <w:jc w:val="left"/>
            </w:pPr>
            <w:r>
              <w:rPr>
                <w:rFonts w:ascii="仿宋_GB2312" w:hAnsi="仿宋_GB2312" w:eastAsia="仿宋_GB2312" w:cs="仿宋_GB2312"/>
              </w:rPr>
              <w:t xml:space="preserve"> 规格型号</w:t>
            </w:r>
          </w:p>
        </w:tc>
        <w:tc>
          <w:tcPr>
            <w:tcW w:w="639" w:type="dxa"/>
          </w:tcPr>
          <w:p w14:paraId="19B0EE47">
            <w:pPr>
              <w:pStyle w:val="4"/>
              <w:jc w:val="left"/>
            </w:pPr>
            <w:r>
              <w:rPr>
                <w:rFonts w:ascii="仿宋_GB2312" w:hAnsi="仿宋_GB2312" w:eastAsia="仿宋_GB2312" w:cs="仿宋_GB2312"/>
              </w:rPr>
              <w:t xml:space="preserve"> 品牌</w:t>
            </w:r>
          </w:p>
        </w:tc>
        <w:tc>
          <w:tcPr>
            <w:tcW w:w="639" w:type="dxa"/>
          </w:tcPr>
          <w:p w14:paraId="46F61322">
            <w:pPr>
              <w:pStyle w:val="4"/>
              <w:jc w:val="left"/>
            </w:pPr>
            <w:r>
              <w:rPr>
                <w:rFonts w:ascii="仿宋_GB2312" w:hAnsi="仿宋_GB2312" w:eastAsia="仿宋_GB2312" w:cs="仿宋_GB2312"/>
              </w:rPr>
              <w:t xml:space="preserve"> 制造商名称</w:t>
            </w:r>
          </w:p>
        </w:tc>
        <w:tc>
          <w:tcPr>
            <w:tcW w:w="639" w:type="dxa"/>
          </w:tcPr>
          <w:p w14:paraId="743B1F34">
            <w:pPr>
              <w:pStyle w:val="4"/>
              <w:jc w:val="left"/>
            </w:pPr>
            <w:r>
              <w:rPr>
                <w:rFonts w:ascii="仿宋_GB2312" w:hAnsi="仿宋_GB2312" w:eastAsia="仿宋_GB2312" w:cs="仿宋_GB2312"/>
              </w:rPr>
              <w:t xml:space="preserve"> 产地</w:t>
            </w:r>
          </w:p>
        </w:tc>
        <w:tc>
          <w:tcPr>
            <w:tcW w:w="639" w:type="dxa"/>
          </w:tcPr>
          <w:p w14:paraId="0E0F6E59">
            <w:pPr>
              <w:pStyle w:val="4"/>
              <w:jc w:val="left"/>
            </w:pPr>
            <w:r>
              <w:rPr>
                <w:rFonts w:ascii="仿宋_GB2312" w:hAnsi="仿宋_GB2312" w:eastAsia="仿宋_GB2312" w:cs="仿宋_GB2312"/>
              </w:rPr>
              <w:t xml:space="preserve"> 最高限价</w:t>
            </w:r>
          </w:p>
        </w:tc>
        <w:tc>
          <w:tcPr>
            <w:tcW w:w="639" w:type="dxa"/>
          </w:tcPr>
          <w:p w14:paraId="35A630C7">
            <w:pPr>
              <w:pStyle w:val="4"/>
              <w:jc w:val="left"/>
            </w:pPr>
            <w:r>
              <w:rPr>
                <w:rFonts w:ascii="仿宋_GB2312" w:hAnsi="仿宋_GB2312" w:eastAsia="仿宋_GB2312" w:cs="仿宋_GB2312"/>
              </w:rPr>
              <w:t xml:space="preserve"> 单价</w:t>
            </w:r>
          </w:p>
        </w:tc>
        <w:tc>
          <w:tcPr>
            <w:tcW w:w="639" w:type="dxa"/>
          </w:tcPr>
          <w:p w14:paraId="7C2A05D3">
            <w:pPr>
              <w:pStyle w:val="4"/>
              <w:jc w:val="left"/>
            </w:pPr>
            <w:r>
              <w:rPr>
                <w:rFonts w:ascii="仿宋_GB2312" w:hAnsi="仿宋_GB2312" w:eastAsia="仿宋_GB2312" w:cs="仿宋_GB2312"/>
              </w:rPr>
              <w:t xml:space="preserve"> 数量</w:t>
            </w:r>
          </w:p>
        </w:tc>
        <w:tc>
          <w:tcPr>
            <w:tcW w:w="639" w:type="dxa"/>
          </w:tcPr>
          <w:p w14:paraId="17AE2D36">
            <w:pPr>
              <w:pStyle w:val="4"/>
              <w:jc w:val="left"/>
            </w:pPr>
            <w:r>
              <w:rPr>
                <w:rFonts w:ascii="仿宋_GB2312" w:hAnsi="仿宋_GB2312" w:eastAsia="仿宋_GB2312" w:cs="仿宋_GB2312"/>
              </w:rPr>
              <w:t xml:space="preserve"> 计量单位</w:t>
            </w:r>
          </w:p>
        </w:tc>
        <w:tc>
          <w:tcPr>
            <w:tcW w:w="639" w:type="dxa"/>
          </w:tcPr>
          <w:p w14:paraId="0518D202">
            <w:pPr>
              <w:pStyle w:val="4"/>
              <w:jc w:val="left"/>
            </w:pPr>
            <w:r>
              <w:rPr>
                <w:rFonts w:ascii="仿宋_GB2312" w:hAnsi="仿宋_GB2312" w:eastAsia="仿宋_GB2312" w:cs="仿宋_GB2312"/>
              </w:rPr>
              <w:t xml:space="preserve"> 总价</w:t>
            </w:r>
          </w:p>
        </w:tc>
        <w:tc>
          <w:tcPr>
            <w:tcW w:w="639" w:type="dxa"/>
          </w:tcPr>
          <w:p w14:paraId="3FF5F9F9">
            <w:pPr>
              <w:pStyle w:val="4"/>
              <w:jc w:val="left"/>
            </w:pPr>
            <w:r>
              <w:rPr>
                <w:rFonts w:ascii="仿宋_GB2312" w:hAnsi="仿宋_GB2312" w:eastAsia="仿宋_GB2312" w:cs="仿宋_GB2312"/>
              </w:rPr>
              <w:t xml:space="preserve"> 是否环境标志产品</w:t>
            </w:r>
          </w:p>
        </w:tc>
        <w:tc>
          <w:tcPr>
            <w:tcW w:w="639" w:type="dxa"/>
          </w:tcPr>
          <w:p w14:paraId="32C96218">
            <w:pPr>
              <w:pStyle w:val="4"/>
              <w:jc w:val="left"/>
            </w:pPr>
            <w:r>
              <w:rPr>
                <w:rFonts w:ascii="仿宋_GB2312" w:hAnsi="仿宋_GB2312" w:eastAsia="仿宋_GB2312" w:cs="仿宋_GB2312"/>
              </w:rPr>
              <w:t xml:space="preserve"> 是否节能产品</w:t>
            </w:r>
          </w:p>
        </w:tc>
      </w:tr>
      <w:tr w14:paraId="2EAE8B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5C2F3466">
            <w:pPr>
              <w:pStyle w:val="4"/>
              <w:jc w:val="left"/>
            </w:pPr>
            <w:r>
              <w:rPr>
                <w:rFonts w:ascii="仿宋_GB2312" w:hAnsi="仿宋_GB2312" w:eastAsia="仿宋_GB2312" w:cs="仿宋_GB2312"/>
              </w:rPr>
              <w:t xml:space="preserve"> 1</w:t>
            </w:r>
          </w:p>
        </w:tc>
        <w:tc>
          <w:tcPr>
            <w:tcW w:w="639" w:type="dxa"/>
          </w:tcPr>
          <w:p w14:paraId="4E97B67C">
            <w:pPr>
              <w:pStyle w:val="4"/>
              <w:jc w:val="left"/>
            </w:pPr>
            <w:r>
              <w:rPr>
                <w:rFonts w:ascii="仿宋_GB2312" w:hAnsi="仿宋_GB2312" w:eastAsia="仿宋_GB2312" w:cs="仿宋_GB2312"/>
              </w:rPr>
              <w:t xml:space="preserve"> 泉州三类站</w:t>
            </w:r>
          </w:p>
        </w:tc>
        <w:tc>
          <w:tcPr>
            <w:tcW w:w="639" w:type="dxa"/>
          </w:tcPr>
          <w:p w14:paraId="636B9918">
            <w:pPr>
              <w:pStyle w:val="4"/>
              <w:jc w:val="left"/>
            </w:pPr>
            <w:r>
              <w:rPr>
                <w:rFonts w:ascii="仿宋_GB2312" w:hAnsi="仿宋_GB2312" w:eastAsia="仿宋_GB2312" w:cs="仿宋_GB2312"/>
              </w:rPr>
              <w:t xml:space="preserve"> {供应商响应}</w:t>
            </w:r>
          </w:p>
        </w:tc>
        <w:tc>
          <w:tcPr>
            <w:tcW w:w="639" w:type="dxa"/>
          </w:tcPr>
          <w:p w14:paraId="7A89BE47">
            <w:pPr>
              <w:pStyle w:val="4"/>
              <w:jc w:val="left"/>
            </w:pPr>
            <w:r>
              <w:rPr>
                <w:rFonts w:ascii="仿宋_GB2312" w:hAnsi="仿宋_GB2312" w:eastAsia="仿宋_GB2312" w:cs="仿宋_GB2312"/>
              </w:rPr>
              <w:t xml:space="preserve"> {供应商响应}</w:t>
            </w:r>
          </w:p>
        </w:tc>
        <w:tc>
          <w:tcPr>
            <w:tcW w:w="639" w:type="dxa"/>
          </w:tcPr>
          <w:p w14:paraId="43CA2039">
            <w:pPr>
              <w:pStyle w:val="4"/>
              <w:jc w:val="left"/>
            </w:pPr>
            <w:r>
              <w:rPr>
                <w:rFonts w:ascii="仿宋_GB2312" w:hAnsi="仿宋_GB2312" w:eastAsia="仿宋_GB2312" w:cs="仿宋_GB2312"/>
              </w:rPr>
              <w:t xml:space="preserve"> {供应商响应}</w:t>
            </w:r>
          </w:p>
        </w:tc>
        <w:tc>
          <w:tcPr>
            <w:tcW w:w="639" w:type="dxa"/>
          </w:tcPr>
          <w:p w14:paraId="1A27979C">
            <w:pPr>
              <w:pStyle w:val="4"/>
              <w:jc w:val="left"/>
            </w:pPr>
            <w:r>
              <w:rPr>
                <w:rFonts w:ascii="仿宋_GB2312" w:hAnsi="仿宋_GB2312" w:eastAsia="仿宋_GB2312" w:cs="仿宋_GB2312"/>
              </w:rPr>
              <w:t xml:space="preserve"> {供应商响应}</w:t>
            </w:r>
          </w:p>
        </w:tc>
        <w:tc>
          <w:tcPr>
            <w:tcW w:w="639" w:type="dxa"/>
          </w:tcPr>
          <w:p w14:paraId="7F962BD2">
            <w:pPr>
              <w:pStyle w:val="4"/>
              <w:jc w:val="left"/>
            </w:pPr>
            <w:r>
              <w:rPr>
                <w:rFonts w:ascii="仿宋_GB2312" w:hAnsi="仿宋_GB2312" w:eastAsia="仿宋_GB2312" w:cs="仿宋_GB2312"/>
              </w:rPr>
              <w:t xml:space="preserve"> 1335000  元</w:t>
            </w:r>
          </w:p>
        </w:tc>
        <w:tc>
          <w:tcPr>
            <w:tcW w:w="639" w:type="dxa"/>
          </w:tcPr>
          <w:p w14:paraId="3B0D4ECA">
            <w:pPr>
              <w:pStyle w:val="4"/>
              <w:jc w:val="left"/>
            </w:pPr>
            <w:r>
              <w:rPr>
                <w:rFonts w:ascii="仿宋_GB2312" w:hAnsi="仿宋_GB2312" w:eastAsia="仿宋_GB2312" w:cs="仿宋_GB2312"/>
              </w:rPr>
              <w:t xml:space="preserve"> {=总价/数量}  元</w:t>
            </w:r>
          </w:p>
        </w:tc>
        <w:tc>
          <w:tcPr>
            <w:tcW w:w="639" w:type="dxa"/>
          </w:tcPr>
          <w:p w14:paraId="459703E5">
            <w:pPr>
              <w:pStyle w:val="4"/>
              <w:jc w:val="left"/>
            </w:pPr>
            <w:r>
              <w:rPr>
                <w:rFonts w:ascii="仿宋_GB2312" w:hAnsi="仿宋_GB2312" w:eastAsia="仿宋_GB2312" w:cs="仿宋_GB2312"/>
              </w:rPr>
              <w:t xml:space="preserve"> 1.0000</w:t>
            </w:r>
          </w:p>
        </w:tc>
        <w:tc>
          <w:tcPr>
            <w:tcW w:w="639" w:type="dxa"/>
          </w:tcPr>
          <w:p w14:paraId="1B4CB26E">
            <w:pPr>
              <w:pStyle w:val="4"/>
              <w:jc w:val="left"/>
            </w:pPr>
            <w:r>
              <w:rPr>
                <w:rFonts w:ascii="仿宋_GB2312" w:hAnsi="仿宋_GB2312" w:eastAsia="仿宋_GB2312" w:cs="仿宋_GB2312"/>
              </w:rPr>
              <w:t xml:space="preserve"> 套</w:t>
            </w:r>
          </w:p>
        </w:tc>
        <w:tc>
          <w:tcPr>
            <w:tcW w:w="639" w:type="dxa"/>
          </w:tcPr>
          <w:p w14:paraId="54FB5062">
            <w:pPr>
              <w:pStyle w:val="4"/>
              <w:jc w:val="left"/>
            </w:pPr>
            <w:r>
              <w:rPr>
                <w:rFonts w:ascii="仿宋_GB2312" w:hAnsi="仿宋_GB2312" w:eastAsia="仿宋_GB2312" w:cs="仿宋_GB2312"/>
              </w:rPr>
              <w:t xml:space="preserve"> {供应商响应}  元</w:t>
            </w:r>
          </w:p>
        </w:tc>
        <w:tc>
          <w:tcPr>
            <w:tcW w:w="639" w:type="dxa"/>
          </w:tcPr>
          <w:p w14:paraId="3CD70065">
            <w:pPr>
              <w:pStyle w:val="4"/>
              <w:jc w:val="left"/>
            </w:pPr>
            <w:r>
              <w:rPr>
                <w:rFonts w:ascii="仿宋_GB2312" w:hAnsi="仿宋_GB2312" w:eastAsia="仿宋_GB2312" w:cs="仿宋_GB2312"/>
              </w:rPr>
              <w:t xml:space="preserve"> {供应商响应}</w:t>
            </w:r>
          </w:p>
        </w:tc>
        <w:tc>
          <w:tcPr>
            <w:tcW w:w="639" w:type="dxa"/>
          </w:tcPr>
          <w:p w14:paraId="7577DDF7">
            <w:pPr>
              <w:pStyle w:val="4"/>
              <w:jc w:val="left"/>
            </w:pPr>
            <w:r>
              <w:rPr>
                <w:rFonts w:ascii="仿宋_GB2312" w:hAnsi="仿宋_GB2312" w:eastAsia="仿宋_GB2312" w:cs="仿宋_GB2312"/>
              </w:rPr>
              <w:t xml:space="preserve"> {供应商响应}</w:t>
            </w:r>
          </w:p>
        </w:tc>
      </w:tr>
    </w:tbl>
    <w:p w14:paraId="7F0EBE21">
      <w:pPr>
        <w:pStyle w:val="4"/>
        <w:jc w:val="left"/>
      </w:pPr>
      <w:r>
        <w:rPr>
          <w:rFonts w:ascii="仿宋_GB2312" w:hAnsi="仿宋_GB2312" w:eastAsia="仿宋_GB2312" w:cs="仿宋_GB2312"/>
        </w:rPr>
        <w:t>合计：</w:t>
      </w:r>
    </w:p>
    <w:p w14:paraId="03303B59">
      <w:pPr>
        <w:pStyle w:val="4"/>
        <w:jc w:val="left"/>
      </w:pPr>
      <w:r>
        <w:rPr>
          <w:rFonts w:ascii="仿宋_GB2312" w:hAnsi="仿宋_GB2312" w:eastAsia="仿宋_GB2312" w:cs="仿宋_GB2312"/>
        </w:rPr>
        <w:t>备注：无</w:t>
      </w:r>
    </w:p>
    <w:p w14:paraId="5AA00ADC">
      <w:pPr>
        <w:pStyle w:val="4"/>
        <w:jc w:val="left"/>
      </w:pPr>
      <w:r>
        <w:rPr>
          <w:rFonts w:ascii="仿宋_GB2312" w:hAnsi="仿宋_GB2312" w:eastAsia="仿宋_GB2312" w:cs="仿宋_GB2312"/>
        </w:rPr>
        <w:t xml:space="preserve"> 漳州一类站和三类站</w:t>
      </w:r>
    </w:p>
    <w:p w14:paraId="5FC0F9A7">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7"/>
        <w:gridCol w:w="607"/>
        <w:gridCol w:w="621"/>
        <w:gridCol w:w="621"/>
        <w:gridCol w:w="621"/>
        <w:gridCol w:w="621"/>
        <w:gridCol w:w="916"/>
        <w:gridCol w:w="621"/>
        <w:gridCol w:w="816"/>
        <w:gridCol w:w="607"/>
        <w:gridCol w:w="621"/>
        <w:gridCol w:w="621"/>
        <w:gridCol w:w="622"/>
      </w:tblGrid>
      <w:tr w14:paraId="109CC2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04A44B1E">
            <w:pPr>
              <w:pStyle w:val="4"/>
              <w:jc w:val="left"/>
            </w:pPr>
            <w:r>
              <w:rPr>
                <w:rFonts w:ascii="仿宋_GB2312" w:hAnsi="仿宋_GB2312" w:eastAsia="仿宋_GB2312" w:cs="仿宋_GB2312"/>
              </w:rPr>
              <w:t xml:space="preserve"> 序号</w:t>
            </w:r>
          </w:p>
        </w:tc>
        <w:tc>
          <w:tcPr>
            <w:tcW w:w="639" w:type="dxa"/>
          </w:tcPr>
          <w:p w14:paraId="67C3FE63">
            <w:pPr>
              <w:pStyle w:val="4"/>
              <w:jc w:val="left"/>
            </w:pPr>
            <w:r>
              <w:rPr>
                <w:rFonts w:ascii="仿宋_GB2312" w:hAnsi="仿宋_GB2312" w:eastAsia="仿宋_GB2312" w:cs="仿宋_GB2312"/>
              </w:rPr>
              <w:t xml:space="preserve"> 货物名称</w:t>
            </w:r>
          </w:p>
        </w:tc>
        <w:tc>
          <w:tcPr>
            <w:tcW w:w="639" w:type="dxa"/>
          </w:tcPr>
          <w:p w14:paraId="41E4D0BA">
            <w:pPr>
              <w:pStyle w:val="4"/>
              <w:jc w:val="left"/>
            </w:pPr>
            <w:r>
              <w:rPr>
                <w:rFonts w:ascii="仿宋_GB2312" w:hAnsi="仿宋_GB2312" w:eastAsia="仿宋_GB2312" w:cs="仿宋_GB2312"/>
              </w:rPr>
              <w:t xml:space="preserve"> 规格型号</w:t>
            </w:r>
          </w:p>
        </w:tc>
        <w:tc>
          <w:tcPr>
            <w:tcW w:w="639" w:type="dxa"/>
          </w:tcPr>
          <w:p w14:paraId="1796BA58">
            <w:pPr>
              <w:pStyle w:val="4"/>
              <w:jc w:val="left"/>
            </w:pPr>
            <w:r>
              <w:rPr>
                <w:rFonts w:ascii="仿宋_GB2312" w:hAnsi="仿宋_GB2312" w:eastAsia="仿宋_GB2312" w:cs="仿宋_GB2312"/>
              </w:rPr>
              <w:t xml:space="preserve"> 品牌</w:t>
            </w:r>
          </w:p>
        </w:tc>
        <w:tc>
          <w:tcPr>
            <w:tcW w:w="639" w:type="dxa"/>
          </w:tcPr>
          <w:p w14:paraId="2854BF79">
            <w:pPr>
              <w:pStyle w:val="4"/>
              <w:jc w:val="left"/>
            </w:pPr>
            <w:r>
              <w:rPr>
                <w:rFonts w:ascii="仿宋_GB2312" w:hAnsi="仿宋_GB2312" w:eastAsia="仿宋_GB2312" w:cs="仿宋_GB2312"/>
              </w:rPr>
              <w:t xml:space="preserve"> 制造商名称</w:t>
            </w:r>
          </w:p>
        </w:tc>
        <w:tc>
          <w:tcPr>
            <w:tcW w:w="639" w:type="dxa"/>
          </w:tcPr>
          <w:p w14:paraId="66A66605">
            <w:pPr>
              <w:pStyle w:val="4"/>
              <w:jc w:val="left"/>
            </w:pPr>
            <w:r>
              <w:rPr>
                <w:rFonts w:ascii="仿宋_GB2312" w:hAnsi="仿宋_GB2312" w:eastAsia="仿宋_GB2312" w:cs="仿宋_GB2312"/>
              </w:rPr>
              <w:t xml:space="preserve"> 产地</w:t>
            </w:r>
          </w:p>
        </w:tc>
        <w:tc>
          <w:tcPr>
            <w:tcW w:w="639" w:type="dxa"/>
          </w:tcPr>
          <w:p w14:paraId="28C0F4B3">
            <w:pPr>
              <w:pStyle w:val="4"/>
              <w:jc w:val="left"/>
            </w:pPr>
            <w:r>
              <w:rPr>
                <w:rFonts w:ascii="仿宋_GB2312" w:hAnsi="仿宋_GB2312" w:eastAsia="仿宋_GB2312" w:cs="仿宋_GB2312"/>
              </w:rPr>
              <w:t xml:space="preserve"> 最高限价</w:t>
            </w:r>
          </w:p>
        </w:tc>
        <w:tc>
          <w:tcPr>
            <w:tcW w:w="639" w:type="dxa"/>
          </w:tcPr>
          <w:p w14:paraId="5B238AF2">
            <w:pPr>
              <w:pStyle w:val="4"/>
              <w:jc w:val="left"/>
            </w:pPr>
            <w:r>
              <w:rPr>
                <w:rFonts w:ascii="仿宋_GB2312" w:hAnsi="仿宋_GB2312" w:eastAsia="仿宋_GB2312" w:cs="仿宋_GB2312"/>
              </w:rPr>
              <w:t xml:space="preserve"> 单价</w:t>
            </w:r>
          </w:p>
        </w:tc>
        <w:tc>
          <w:tcPr>
            <w:tcW w:w="639" w:type="dxa"/>
          </w:tcPr>
          <w:p w14:paraId="6875E14A">
            <w:pPr>
              <w:pStyle w:val="4"/>
              <w:jc w:val="left"/>
            </w:pPr>
            <w:r>
              <w:rPr>
                <w:rFonts w:ascii="仿宋_GB2312" w:hAnsi="仿宋_GB2312" w:eastAsia="仿宋_GB2312" w:cs="仿宋_GB2312"/>
              </w:rPr>
              <w:t xml:space="preserve"> 数量</w:t>
            </w:r>
          </w:p>
        </w:tc>
        <w:tc>
          <w:tcPr>
            <w:tcW w:w="639" w:type="dxa"/>
          </w:tcPr>
          <w:p w14:paraId="0594BEBE">
            <w:pPr>
              <w:pStyle w:val="4"/>
              <w:jc w:val="left"/>
            </w:pPr>
            <w:r>
              <w:rPr>
                <w:rFonts w:ascii="仿宋_GB2312" w:hAnsi="仿宋_GB2312" w:eastAsia="仿宋_GB2312" w:cs="仿宋_GB2312"/>
              </w:rPr>
              <w:t xml:space="preserve"> 计量单位</w:t>
            </w:r>
          </w:p>
        </w:tc>
        <w:tc>
          <w:tcPr>
            <w:tcW w:w="639" w:type="dxa"/>
          </w:tcPr>
          <w:p w14:paraId="6F4770B6">
            <w:pPr>
              <w:pStyle w:val="4"/>
              <w:jc w:val="left"/>
            </w:pPr>
            <w:r>
              <w:rPr>
                <w:rFonts w:ascii="仿宋_GB2312" w:hAnsi="仿宋_GB2312" w:eastAsia="仿宋_GB2312" w:cs="仿宋_GB2312"/>
              </w:rPr>
              <w:t xml:space="preserve"> 总价</w:t>
            </w:r>
          </w:p>
        </w:tc>
        <w:tc>
          <w:tcPr>
            <w:tcW w:w="639" w:type="dxa"/>
          </w:tcPr>
          <w:p w14:paraId="6E1D0A77">
            <w:pPr>
              <w:pStyle w:val="4"/>
              <w:jc w:val="left"/>
            </w:pPr>
            <w:r>
              <w:rPr>
                <w:rFonts w:ascii="仿宋_GB2312" w:hAnsi="仿宋_GB2312" w:eastAsia="仿宋_GB2312" w:cs="仿宋_GB2312"/>
              </w:rPr>
              <w:t xml:space="preserve"> 是否环境标志产品</w:t>
            </w:r>
          </w:p>
        </w:tc>
        <w:tc>
          <w:tcPr>
            <w:tcW w:w="639" w:type="dxa"/>
          </w:tcPr>
          <w:p w14:paraId="7957C461">
            <w:pPr>
              <w:pStyle w:val="4"/>
              <w:jc w:val="left"/>
            </w:pPr>
            <w:r>
              <w:rPr>
                <w:rFonts w:ascii="仿宋_GB2312" w:hAnsi="仿宋_GB2312" w:eastAsia="仿宋_GB2312" w:cs="仿宋_GB2312"/>
              </w:rPr>
              <w:t xml:space="preserve"> 是否节能产品</w:t>
            </w:r>
          </w:p>
        </w:tc>
      </w:tr>
      <w:tr w14:paraId="7C0041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70098AD2">
            <w:pPr>
              <w:pStyle w:val="4"/>
              <w:jc w:val="left"/>
            </w:pPr>
            <w:r>
              <w:rPr>
                <w:rFonts w:ascii="仿宋_GB2312" w:hAnsi="仿宋_GB2312" w:eastAsia="仿宋_GB2312" w:cs="仿宋_GB2312"/>
              </w:rPr>
              <w:t xml:space="preserve"> 1</w:t>
            </w:r>
          </w:p>
        </w:tc>
        <w:tc>
          <w:tcPr>
            <w:tcW w:w="639" w:type="dxa"/>
          </w:tcPr>
          <w:p w14:paraId="73644246">
            <w:pPr>
              <w:pStyle w:val="4"/>
              <w:jc w:val="left"/>
            </w:pPr>
            <w:r>
              <w:rPr>
                <w:rFonts w:ascii="仿宋_GB2312" w:hAnsi="仿宋_GB2312" w:eastAsia="仿宋_GB2312" w:cs="仿宋_GB2312"/>
              </w:rPr>
              <w:t xml:space="preserve"> 漳州一类站和三类站</w:t>
            </w:r>
          </w:p>
        </w:tc>
        <w:tc>
          <w:tcPr>
            <w:tcW w:w="639" w:type="dxa"/>
          </w:tcPr>
          <w:p w14:paraId="17D57128">
            <w:pPr>
              <w:pStyle w:val="4"/>
              <w:jc w:val="left"/>
            </w:pPr>
            <w:r>
              <w:rPr>
                <w:rFonts w:ascii="仿宋_GB2312" w:hAnsi="仿宋_GB2312" w:eastAsia="仿宋_GB2312" w:cs="仿宋_GB2312"/>
              </w:rPr>
              <w:t xml:space="preserve"> {供应商响应}</w:t>
            </w:r>
          </w:p>
        </w:tc>
        <w:tc>
          <w:tcPr>
            <w:tcW w:w="639" w:type="dxa"/>
          </w:tcPr>
          <w:p w14:paraId="7AD340E7">
            <w:pPr>
              <w:pStyle w:val="4"/>
              <w:jc w:val="left"/>
            </w:pPr>
            <w:r>
              <w:rPr>
                <w:rFonts w:ascii="仿宋_GB2312" w:hAnsi="仿宋_GB2312" w:eastAsia="仿宋_GB2312" w:cs="仿宋_GB2312"/>
              </w:rPr>
              <w:t xml:space="preserve"> {供应商响应}</w:t>
            </w:r>
          </w:p>
        </w:tc>
        <w:tc>
          <w:tcPr>
            <w:tcW w:w="639" w:type="dxa"/>
          </w:tcPr>
          <w:p w14:paraId="327085DF">
            <w:pPr>
              <w:pStyle w:val="4"/>
              <w:jc w:val="left"/>
            </w:pPr>
            <w:r>
              <w:rPr>
                <w:rFonts w:ascii="仿宋_GB2312" w:hAnsi="仿宋_GB2312" w:eastAsia="仿宋_GB2312" w:cs="仿宋_GB2312"/>
              </w:rPr>
              <w:t xml:space="preserve"> {供应商响应}</w:t>
            </w:r>
          </w:p>
        </w:tc>
        <w:tc>
          <w:tcPr>
            <w:tcW w:w="639" w:type="dxa"/>
          </w:tcPr>
          <w:p w14:paraId="40365EC2">
            <w:pPr>
              <w:pStyle w:val="4"/>
              <w:jc w:val="left"/>
            </w:pPr>
            <w:r>
              <w:rPr>
                <w:rFonts w:ascii="仿宋_GB2312" w:hAnsi="仿宋_GB2312" w:eastAsia="仿宋_GB2312" w:cs="仿宋_GB2312"/>
              </w:rPr>
              <w:t xml:space="preserve"> {供应商响应}</w:t>
            </w:r>
          </w:p>
        </w:tc>
        <w:tc>
          <w:tcPr>
            <w:tcW w:w="639" w:type="dxa"/>
          </w:tcPr>
          <w:p w14:paraId="2F9234E4">
            <w:pPr>
              <w:pStyle w:val="4"/>
              <w:jc w:val="left"/>
            </w:pPr>
            <w:r>
              <w:rPr>
                <w:rFonts w:ascii="仿宋_GB2312" w:hAnsi="仿宋_GB2312" w:eastAsia="仿宋_GB2312" w:cs="仿宋_GB2312"/>
              </w:rPr>
              <w:t xml:space="preserve"> 3760000  元</w:t>
            </w:r>
          </w:p>
        </w:tc>
        <w:tc>
          <w:tcPr>
            <w:tcW w:w="639" w:type="dxa"/>
          </w:tcPr>
          <w:p w14:paraId="7039AAC6">
            <w:pPr>
              <w:pStyle w:val="4"/>
              <w:jc w:val="left"/>
            </w:pPr>
            <w:r>
              <w:rPr>
                <w:rFonts w:ascii="仿宋_GB2312" w:hAnsi="仿宋_GB2312" w:eastAsia="仿宋_GB2312" w:cs="仿宋_GB2312"/>
              </w:rPr>
              <w:t xml:space="preserve"> {=总价/数量}  元</w:t>
            </w:r>
          </w:p>
        </w:tc>
        <w:tc>
          <w:tcPr>
            <w:tcW w:w="639" w:type="dxa"/>
          </w:tcPr>
          <w:p w14:paraId="2C1B5C92">
            <w:pPr>
              <w:pStyle w:val="4"/>
              <w:jc w:val="left"/>
            </w:pPr>
            <w:r>
              <w:rPr>
                <w:rFonts w:ascii="仿宋_GB2312" w:hAnsi="仿宋_GB2312" w:eastAsia="仿宋_GB2312" w:cs="仿宋_GB2312"/>
              </w:rPr>
              <w:t xml:space="preserve"> 1.0000</w:t>
            </w:r>
          </w:p>
        </w:tc>
        <w:tc>
          <w:tcPr>
            <w:tcW w:w="639" w:type="dxa"/>
          </w:tcPr>
          <w:p w14:paraId="2AD52630">
            <w:pPr>
              <w:pStyle w:val="4"/>
              <w:jc w:val="left"/>
            </w:pPr>
            <w:r>
              <w:rPr>
                <w:rFonts w:ascii="仿宋_GB2312" w:hAnsi="仿宋_GB2312" w:eastAsia="仿宋_GB2312" w:cs="仿宋_GB2312"/>
              </w:rPr>
              <w:t xml:space="preserve"> 套</w:t>
            </w:r>
          </w:p>
        </w:tc>
        <w:tc>
          <w:tcPr>
            <w:tcW w:w="639" w:type="dxa"/>
          </w:tcPr>
          <w:p w14:paraId="6C5E6295">
            <w:pPr>
              <w:pStyle w:val="4"/>
              <w:jc w:val="left"/>
            </w:pPr>
            <w:r>
              <w:rPr>
                <w:rFonts w:ascii="仿宋_GB2312" w:hAnsi="仿宋_GB2312" w:eastAsia="仿宋_GB2312" w:cs="仿宋_GB2312"/>
              </w:rPr>
              <w:t xml:space="preserve"> {供应商响应}  元</w:t>
            </w:r>
          </w:p>
        </w:tc>
        <w:tc>
          <w:tcPr>
            <w:tcW w:w="639" w:type="dxa"/>
          </w:tcPr>
          <w:p w14:paraId="10F76129">
            <w:pPr>
              <w:pStyle w:val="4"/>
              <w:jc w:val="left"/>
            </w:pPr>
            <w:r>
              <w:rPr>
                <w:rFonts w:ascii="仿宋_GB2312" w:hAnsi="仿宋_GB2312" w:eastAsia="仿宋_GB2312" w:cs="仿宋_GB2312"/>
              </w:rPr>
              <w:t xml:space="preserve"> {供应商响应}</w:t>
            </w:r>
          </w:p>
        </w:tc>
        <w:tc>
          <w:tcPr>
            <w:tcW w:w="639" w:type="dxa"/>
          </w:tcPr>
          <w:p w14:paraId="07615581">
            <w:pPr>
              <w:pStyle w:val="4"/>
              <w:jc w:val="left"/>
            </w:pPr>
            <w:r>
              <w:rPr>
                <w:rFonts w:ascii="仿宋_GB2312" w:hAnsi="仿宋_GB2312" w:eastAsia="仿宋_GB2312" w:cs="仿宋_GB2312"/>
              </w:rPr>
              <w:t xml:space="preserve"> {供应商响应}</w:t>
            </w:r>
          </w:p>
        </w:tc>
      </w:tr>
    </w:tbl>
    <w:p w14:paraId="3E25AD2A">
      <w:pPr>
        <w:pStyle w:val="4"/>
        <w:jc w:val="left"/>
      </w:pPr>
      <w:r>
        <w:rPr>
          <w:rFonts w:ascii="仿宋_GB2312" w:hAnsi="仿宋_GB2312" w:eastAsia="仿宋_GB2312" w:cs="仿宋_GB2312"/>
        </w:rPr>
        <w:t>合计：</w:t>
      </w:r>
    </w:p>
    <w:p w14:paraId="0C4D0FDE">
      <w:pPr>
        <w:pStyle w:val="4"/>
        <w:jc w:val="left"/>
      </w:pPr>
      <w:r>
        <w:rPr>
          <w:rFonts w:ascii="仿宋_GB2312" w:hAnsi="仿宋_GB2312" w:eastAsia="仿宋_GB2312" w:cs="仿宋_GB2312"/>
        </w:rPr>
        <w:t>备注：无</w:t>
      </w:r>
    </w:p>
    <w:p w14:paraId="639C0E39">
      <w:pPr>
        <w:pStyle w:val="4"/>
        <w:jc w:val="left"/>
      </w:pPr>
      <w:r>
        <w:rPr>
          <w:rFonts w:ascii="仿宋_GB2312" w:hAnsi="仿宋_GB2312" w:eastAsia="仿宋_GB2312" w:cs="仿宋_GB2312"/>
        </w:rPr>
        <w:t>时间：     年     月     日</w:t>
      </w:r>
    </w:p>
    <w:p w14:paraId="3D57629D">
      <w:pPr>
        <w:pStyle w:val="4"/>
        <w:jc w:val="left"/>
      </w:pPr>
      <w:r>
        <w:rPr>
          <w:rFonts w:ascii="仿宋_GB2312" w:hAnsi="仿宋_GB2312" w:eastAsia="仿宋_GB2312" w:cs="仿宋_GB2312"/>
        </w:rPr>
        <w:t xml:space="preserve">签章：                     </w:t>
      </w:r>
    </w:p>
    <w:p w14:paraId="066522C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E6E8BD3">
      <w:pPr>
        <w:pStyle w:val="4"/>
        <w:jc w:val="center"/>
        <w:outlineLvl w:val="2"/>
      </w:pPr>
      <w:r>
        <w:rPr>
          <w:rFonts w:ascii="仿宋_GB2312" w:hAnsi="仿宋_GB2312" w:eastAsia="仿宋_GB2312" w:cs="仿宋_GB2312"/>
          <w:b/>
          <w:sz w:val="28"/>
        </w:rPr>
        <w:t>三、招标文件规定的价格扣除证明材料（若有）</w:t>
      </w:r>
    </w:p>
    <w:p w14:paraId="0EB36F32">
      <w:pPr>
        <w:pStyle w:val="4"/>
        <w:ind w:firstLine="960"/>
        <w:jc w:val="center"/>
        <w:outlineLvl w:val="3"/>
      </w:pPr>
      <w:r>
        <w:rPr>
          <w:rFonts w:ascii="仿宋_GB2312" w:hAnsi="仿宋_GB2312" w:eastAsia="仿宋_GB2312" w:cs="仿宋_GB2312"/>
          <w:b/>
          <w:sz w:val="24"/>
        </w:rPr>
        <w:t>三-1优先类节能产品、环境标志产品价格扣除证明材料（若有）</w:t>
      </w:r>
    </w:p>
    <w:p w14:paraId="507DFA4E">
      <w:pPr>
        <w:pStyle w:val="4"/>
        <w:ind w:firstLine="960"/>
        <w:jc w:val="center"/>
        <w:outlineLvl w:val="3"/>
      </w:pPr>
      <w:r>
        <w:rPr>
          <w:rFonts w:ascii="仿宋_GB2312" w:hAnsi="仿宋_GB2312" w:eastAsia="仿宋_GB2312" w:cs="仿宋_GB2312"/>
          <w:b/>
          <w:sz w:val="24"/>
        </w:rPr>
        <w:t>三-1-①优先类节能产品、环境标志产品统计表（价格扣除适用，若有）</w:t>
      </w:r>
    </w:p>
    <w:p w14:paraId="46EAEA79">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3322"/>
        <w:gridCol w:w="1661"/>
      </w:tblGrid>
      <w:tr w14:paraId="464566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BEF5A90"/>
        </w:tc>
        <w:tc>
          <w:tcPr>
            <w:tcW w:w="6644" w:type="dxa"/>
            <w:gridSpan w:val="3"/>
          </w:tcPr>
          <w:p w14:paraId="02FDB298">
            <w:pPr>
              <w:pStyle w:val="4"/>
              <w:jc w:val="center"/>
            </w:pPr>
            <w:r>
              <w:rPr>
                <w:rFonts w:ascii="仿宋_GB2312" w:hAnsi="仿宋_GB2312" w:eastAsia="仿宋_GB2312" w:cs="仿宋_GB2312"/>
              </w:rPr>
              <w:t>本采购包内属于节能、环境标志产品情况</w:t>
            </w:r>
          </w:p>
        </w:tc>
      </w:tr>
      <w:tr w14:paraId="2CA486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C69B3E9">
            <w:pPr>
              <w:pStyle w:val="4"/>
              <w:jc w:val="center"/>
            </w:pPr>
            <w:r>
              <w:rPr>
                <w:rFonts w:ascii="仿宋_GB2312" w:hAnsi="仿宋_GB2312" w:eastAsia="仿宋_GB2312" w:cs="仿宋_GB2312"/>
              </w:rPr>
              <w:t>采购包</w:t>
            </w:r>
          </w:p>
          <w:p w14:paraId="2131D144">
            <w:pPr>
              <w:pStyle w:val="4"/>
              <w:jc w:val="center"/>
            </w:pPr>
          </w:p>
        </w:tc>
        <w:tc>
          <w:tcPr>
            <w:tcW w:w="1661" w:type="dxa"/>
          </w:tcPr>
          <w:p w14:paraId="009563CC">
            <w:pPr>
              <w:pStyle w:val="4"/>
              <w:jc w:val="center"/>
            </w:pPr>
            <w:r>
              <w:rPr>
                <w:rFonts w:ascii="仿宋_GB2312" w:hAnsi="仿宋_GB2312" w:eastAsia="仿宋_GB2312" w:cs="仿宋_GB2312"/>
              </w:rPr>
              <w:t>品目号</w:t>
            </w:r>
          </w:p>
        </w:tc>
        <w:tc>
          <w:tcPr>
            <w:tcW w:w="3322" w:type="dxa"/>
          </w:tcPr>
          <w:p w14:paraId="35044229">
            <w:pPr>
              <w:pStyle w:val="4"/>
              <w:jc w:val="center"/>
            </w:pPr>
            <w:r>
              <w:rPr>
                <w:rFonts w:ascii="仿宋_GB2312" w:hAnsi="仿宋_GB2312" w:eastAsia="仿宋_GB2312" w:cs="仿宋_GB2312"/>
              </w:rPr>
              <w:t>产品名称</w:t>
            </w:r>
          </w:p>
        </w:tc>
        <w:tc>
          <w:tcPr>
            <w:tcW w:w="1661" w:type="dxa"/>
          </w:tcPr>
          <w:p w14:paraId="22325FF5">
            <w:pPr>
              <w:pStyle w:val="4"/>
              <w:jc w:val="center"/>
            </w:pPr>
            <w:r>
              <w:rPr>
                <w:rFonts w:ascii="仿宋_GB2312" w:hAnsi="仿宋_GB2312" w:eastAsia="仿宋_GB2312" w:cs="仿宋_GB2312"/>
              </w:rPr>
              <w:t>认证种类</w:t>
            </w:r>
          </w:p>
        </w:tc>
      </w:tr>
      <w:tr w14:paraId="5AD464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67C7A73E">
            <w:pPr>
              <w:pStyle w:val="4"/>
              <w:jc w:val="center"/>
            </w:pPr>
            <w:r>
              <w:rPr>
                <w:rFonts w:ascii="仿宋_GB2312" w:hAnsi="仿宋_GB2312" w:eastAsia="仿宋_GB2312" w:cs="仿宋_GB2312"/>
              </w:rPr>
              <w:t>*</w:t>
            </w:r>
          </w:p>
        </w:tc>
        <w:tc>
          <w:tcPr>
            <w:tcW w:w="1661" w:type="dxa"/>
          </w:tcPr>
          <w:p w14:paraId="15A703D9">
            <w:pPr>
              <w:pStyle w:val="4"/>
              <w:jc w:val="center"/>
            </w:pPr>
            <w:r>
              <w:rPr>
                <w:rFonts w:ascii="仿宋_GB2312" w:hAnsi="仿宋_GB2312" w:eastAsia="仿宋_GB2312" w:cs="仿宋_GB2312"/>
              </w:rPr>
              <w:t>*-1</w:t>
            </w:r>
          </w:p>
        </w:tc>
        <w:tc>
          <w:tcPr>
            <w:tcW w:w="3322" w:type="dxa"/>
          </w:tcPr>
          <w:p w14:paraId="69126F6F">
            <w:pPr>
              <w:pStyle w:val="4"/>
              <w:jc w:val="left"/>
            </w:pPr>
          </w:p>
        </w:tc>
        <w:tc>
          <w:tcPr>
            <w:tcW w:w="1661" w:type="dxa"/>
          </w:tcPr>
          <w:p w14:paraId="42C6B29A">
            <w:pPr>
              <w:pStyle w:val="4"/>
              <w:jc w:val="left"/>
            </w:pPr>
            <w:r>
              <w:rPr>
                <w:rFonts w:ascii="仿宋_GB2312" w:hAnsi="仿宋_GB2312" w:eastAsia="仿宋_GB2312" w:cs="仿宋_GB2312"/>
              </w:rPr>
              <w:t>供应商自行填写种类，并上传证明附件以便评审查看</w:t>
            </w:r>
          </w:p>
        </w:tc>
      </w:tr>
      <w:tr w14:paraId="14B232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6553608B"/>
        </w:tc>
        <w:tc>
          <w:tcPr>
            <w:tcW w:w="1661" w:type="dxa"/>
          </w:tcPr>
          <w:p w14:paraId="3EE29971">
            <w:pPr>
              <w:pStyle w:val="4"/>
              <w:jc w:val="center"/>
            </w:pPr>
            <w:r>
              <w:rPr>
                <w:rFonts w:ascii="仿宋_GB2312" w:hAnsi="仿宋_GB2312" w:eastAsia="仿宋_GB2312" w:cs="仿宋_GB2312"/>
              </w:rPr>
              <w:t>...</w:t>
            </w:r>
          </w:p>
        </w:tc>
        <w:tc>
          <w:tcPr>
            <w:tcW w:w="3322" w:type="dxa"/>
          </w:tcPr>
          <w:p w14:paraId="01EBA688">
            <w:pPr>
              <w:pStyle w:val="4"/>
              <w:jc w:val="left"/>
            </w:pPr>
          </w:p>
        </w:tc>
        <w:tc>
          <w:tcPr>
            <w:tcW w:w="1661" w:type="dxa"/>
          </w:tcPr>
          <w:p w14:paraId="0A1C5BA1"/>
        </w:tc>
      </w:tr>
      <w:tr w14:paraId="38431B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8CF0216">
            <w:pPr>
              <w:pStyle w:val="4"/>
              <w:jc w:val="center"/>
            </w:pPr>
            <w:r>
              <w:rPr>
                <w:rFonts w:ascii="仿宋_GB2312" w:hAnsi="仿宋_GB2312" w:eastAsia="仿宋_GB2312" w:cs="仿宋_GB2312"/>
              </w:rPr>
              <w:t>备注</w:t>
            </w:r>
          </w:p>
        </w:tc>
        <w:tc>
          <w:tcPr>
            <w:tcW w:w="6644" w:type="dxa"/>
            <w:gridSpan w:val="3"/>
          </w:tcPr>
          <w:p w14:paraId="102E8B7E"/>
        </w:tc>
      </w:tr>
    </w:tbl>
    <w:p w14:paraId="29DFFDA4">
      <w:pPr>
        <w:pStyle w:val="4"/>
        <w:ind w:firstLine="480"/>
        <w:jc w:val="left"/>
      </w:pPr>
      <w:r>
        <w:rPr>
          <w:rFonts w:ascii="仿宋_GB2312" w:hAnsi="仿宋_GB2312" w:eastAsia="仿宋_GB2312" w:cs="仿宋_GB2312"/>
        </w:rPr>
        <w:t>※注意：</w:t>
      </w:r>
    </w:p>
    <w:p w14:paraId="46CBA7CF">
      <w:pPr>
        <w:pStyle w:val="4"/>
        <w:ind w:firstLine="480"/>
        <w:jc w:val="left"/>
      </w:pPr>
      <w:r>
        <w:rPr>
          <w:rFonts w:ascii="仿宋_GB2312" w:hAnsi="仿宋_GB2312" w:eastAsia="仿宋_GB2312" w:cs="仿宋_GB2312"/>
        </w:rPr>
        <w:t>1、对节能、环境标志产品计算价格扣除时，只依据电子投标（响应）文件“投标（响应）报价明细表”以及“优先类节能产品、环境标志产品证明材料（价格扣除适用，若有）”。</w:t>
      </w:r>
    </w:p>
    <w:p w14:paraId="7E37C86A">
      <w:pPr>
        <w:pStyle w:val="4"/>
        <w:ind w:firstLine="480"/>
        <w:jc w:val="left"/>
      </w:pPr>
      <w:r>
        <w:rPr>
          <w:rFonts w:ascii="仿宋_GB2312" w:hAnsi="仿宋_GB2312" w:eastAsia="仿宋_GB2312" w:cs="仿宋_GB2312"/>
        </w:rPr>
        <w:t>2、本表以采购包为单位，不同采购包请分别填写；同一采购包请按照其品目号顺序分别填写。</w:t>
      </w:r>
    </w:p>
    <w:p w14:paraId="11CFC63C">
      <w:pPr>
        <w:pStyle w:val="4"/>
        <w:ind w:firstLine="480"/>
        <w:jc w:val="left"/>
      </w:pPr>
      <w:r>
        <w:rPr>
          <w:rFonts w:ascii="仿宋_GB2312" w:hAnsi="仿宋_GB2312" w:eastAsia="仿宋_GB2312" w:cs="仿宋_GB2312"/>
        </w:rPr>
        <w:t>3、具体统计、计算：</w:t>
      </w:r>
    </w:p>
    <w:p w14:paraId="31E0477F">
      <w:pPr>
        <w:pStyle w:val="4"/>
        <w:ind w:firstLine="480"/>
        <w:jc w:val="left"/>
      </w:pPr>
      <w:r>
        <w:rPr>
          <w:rFonts w:ascii="仿宋_GB2312" w:hAnsi="仿宋_GB2312" w:eastAsia="仿宋_GB2312" w:cs="仿宋_GB2312"/>
        </w:rPr>
        <w:t>3.1同一品目中各认证证书不重复计算价格扣除。强制类节能产品不享受价格扣除。</w:t>
      </w:r>
    </w:p>
    <w:p w14:paraId="471869BB">
      <w:pPr>
        <w:pStyle w:val="4"/>
        <w:ind w:firstLine="480"/>
        <w:jc w:val="left"/>
      </w:pPr>
      <w:r>
        <w:rPr>
          <w:rFonts w:ascii="仿宋_GB2312" w:hAnsi="仿宋_GB2312" w:eastAsia="仿宋_GB2312" w:cs="仿宋_GB2312"/>
        </w:rPr>
        <w:t>3.2计算结果若除不尽，可四舍五入保留到小数点后两位。</w:t>
      </w:r>
    </w:p>
    <w:p w14:paraId="1F20BAD2">
      <w:pPr>
        <w:pStyle w:val="4"/>
        <w:ind w:firstLine="480"/>
        <w:jc w:val="left"/>
      </w:pPr>
      <w:r>
        <w:rPr>
          <w:rFonts w:ascii="仿宋_GB2312" w:hAnsi="仿宋_GB2312" w:eastAsia="仿宋_GB2312" w:cs="仿宋_GB2312"/>
        </w:rPr>
        <w:t>3.3投标人(供应商)按照采购文件要求认真统计、计算。</w:t>
      </w:r>
    </w:p>
    <w:p w14:paraId="4528AA24">
      <w:pPr>
        <w:pStyle w:val="4"/>
        <w:ind w:firstLine="480"/>
        <w:jc w:val="left"/>
      </w:pPr>
      <w:r>
        <w:rPr>
          <w:rFonts w:ascii="仿宋_GB2312" w:hAnsi="仿宋_GB2312" w:eastAsia="仿宋_GB2312" w:cs="仿宋_GB2312"/>
        </w:rPr>
        <w:t>3.4若无节能、环境标志产品，不填写本表。</w:t>
      </w:r>
    </w:p>
    <w:p w14:paraId="2096893B">
      <w:pPr>
        <w:pStyle w:val="4"/>
        <w:ind w:firstLine="480"/>
        <w:jc w:val="left"/>
      </w:pPr>
      <w:r>
        <w:rPr>
          <w:rFonts w:ascii="仿宋_GB2312" w:hAnsi="仿宋_GB2312" w:eastAsia="仿宋_GB2312" w:cs="仿宋_GB2312"/>
        </w:rPr>
        <w:t>3.5强制类节能产品不享受价格扣除。</w:t>
      </w:r>
    </w:p>
    <w:p w14:paraId="2A78DF4F">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21B315F">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F3B0C79">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4F41AC1">
      <w:pPr>
        <w:pStyle w:val="4"/>
        <w:ind w:firstLine="960"/>
        <w:jc w:val="center"/>
        <w:outlineLvl w:val="3"/>
      </w:pPr>
      <w:r>
        <w:rPr>
          <w:rFonts w:ascii="仿宋_GB2312" w:hAnsi="仿宋_GB2312" w:eastAsia="仿宋_GB2312" w:cs="仿宋_GB2312"/>
          <w:b/>
          <w:sz w:val="24"/>
        </w:rPr>
        <w:t>三-1-②优先类节能产品、环境标志产品证明材料（价格扣除适用，若有）</w:t>
      </w:r>
    </w:p>
    <w:p w14:paraId="39A2AD7E">
      <w:pPr>
        <w:pStyle w:val="4"/>
        <w:ind w:firstLine="960"/>
        <w:jc w:val="center"/>
        <w:outlineLvl w:val="3"/>
      </w:pPr>
      <w:r>
        <w:rPr>
          <w:rFonts w:ascii="仿宋_GB2312" w:hAnsi="仿宋_GB2312" w:eastAsia="仿宋_GB2312" w:cs="仿宋_GB2312"/>
          <w:b/>
          <w:sz w:val="24"/>
        </w:rPr>
        <w:t>三-2小型、微型企业产品等价格扣除证明材料（若有）</w:t>
      </w:r>
    </w:p>
    <w:p w14:paraId="25631C60">
      <w:pPr>
        <w:pStyle w:val="4"/>
        <w:ind w:firstLine="960"/>
        <w:jc w:val="center"/>
        <w:outlineLvl w:val="3"/>
      </w:pPr>
      <w:r>
        <w:rPr>
          <w:rFonts w:ascii="仿宋_GB2312" w:hAnsi="仿宋_GB2312" w:eastAsia="仿宋_GB2312" w:cs="仿宋_GB2312"/>
          <w:b/>
          <w:sz w:val="24"/>
        </w:rPr>
        <w:t>三-2-①中小企业声明函（价格扣除适用，若有）</w:t>
      </w:r>
    </w:p>
    <w:p w14:paraId="7AA8CBD5">
      <w:pPr>
        <w:pStyle w:val="4"/>
        <w:ind w:firstLine="960"/>
        <w:jc w:val="center"/>
        <w:outlineLvl w:val="3"/>
      </w:pPr>
      <w:r>
        <w:rPr>
          <w:rFonts w:ascii="仿宋_GB2312" w:hAnsi="仿宋_GB2312" w:eastAsia="仿宋_GB2312" w:cs="仿宋_GB2312"/>
          <w:b/>
          <w:sz w:val="24"/>
        </w:rPr>
        <w:t>中小企业声明函（货物）</w:t>
      </w:r>
    </w:p>
    <w:p w14:paraId="63AED376">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00A39EE8">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2B5AEA19">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70249C21">
      <w:pPr>
        <w:pStyle w:val="4"/>
        <w:ind w:firstLine="480"/>
        <w:jc w:val="left"/>
      </w:pPr>
      <w:r>
        <w:rPr>
          <w:rFonts w:ascii="仿宋_GB2312" w:hAnsi="仿宋_GB2312" w:eastAsia="仿宋_GB2312" w:cs="仿宋_GB2312"/>
        </w:rPr>
        <w:t>……</w:t>
      </w:r>
    </w:p>
    <w:p w14:paraId="40EFA748">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2714AD7A">
      <w:pPr>
        <w:pStyle w:val="4"/>
        <w:ind w:firstLine="480"/>
        <w:jc w:val="left"/>
      </w:pPr>
      <w:r>
        <w:rPr>
          <w:rFonts w:ascii="仿宋_GB2312" w:hAnsi="仿宋_GB2312" w:eastAsia="仿宋_GB2312" w:cs="仿宋_GB2312"/>
        </w:rPr>
        <w:t>本企业对上述声明内容的真实性负责。如有虚假，将依法承担相应责任。</w:t>
      </w:r>
    </w:p>
    <w:p w14:paraId="3C47021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BEEC4D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D7B0836">
      <w:pPr>
        <w:pStyle w:val="4"/>
        <w:ind w:firstLine="480"/>
        <w:jc w:val="left"/>
      </w:pPr>
      <w:r>
        <w:rPr>
          <w:rFonts w:ascii="仿宋_GB2312" w:hAnsi="仿宋_GB2312" w:eastAsia="仿宋_GB2312" w:cs="仿宋_GB2312"/>
        </w:rPr>
        <w:t>※注意：</w:t>
      </w:r>
    </w:p>
    <w:p w14:paraId="431764B8">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11B990F1">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2570B2E5">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71E438DB">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6A43105">
      <w:pPr>
        <w:pStyle w:val="4"/>
        <w:ind w:firstLine="960"/>
        <w:jc w:val="center"/>
        <w:outlineLvl w:val="3"/>
      </w:pPr>
      <w:r>
        <w:rPr>
          <w:rFonts w:ascii="仿宋_GB2312" w:hAnsi="仿宋_GB2312" w:eastAsia="仿宋_GB2312" w:cs="仿宋_GB2312"/>
          <w:b/>
          <w:sz w:val="24"/>
        </w:rPr>
        <w:t>中小企业声明函（工程、服务）</w:t>
      </w:r>
    </w:p>
    <w:p w14:paraId="6D068BEF">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02D9A7E1">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9554E6A">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2FAB1B76">
      <w:pPr>
        <w:pStyle w:val="4"/>
        <w:ind w:firstLine="480"/>
        <w:jc w:val="left"/>
      </w:pPr>
      <w:r>
        <w:rPr>
          <w:rFonts w:ascii="仿宋_GB2312" w:hAnsi="仿宋_GB2312" w:eastAsia="仿宋_GB2312" w:cs="仿宋_GB2312"/>
        </w:rPr>
        <w:t>……</w:t>
      </w:r>
    </w:p>
    <w:p w14:paraId="6295C3FC">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7204DA12">
      <w:pPr>
        <w:pStyle w:val="4"/>
        <w:ind w:firstLine="480"/>
        <w:jc w:val="left"/>
      </w:pPr>
      <w:r>
        <w:rPr>
          <w:rFonts w:ascii="仿宋_GB2312" w:hAnsi="仿宋_GB2312" w:eastAsia="仿宋_GB2312" w:cs="仿宋_GB2312"/>
        </w:rPr>
        <w:t>本企业对上述声明内容的真实性负责。如有虚假，将依法承担相应责任。</w:t>
      </w:r>
    </w:p>
    <w:p w14:paraId="338C558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8E1AA8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241E0FA">
      <w:pPr>
        <w:pStyle w:val="4"/>
        <w:ind w:firstLine="480"/>
        <w:jc w:val="left"/>
      </w:pPr>
      <w:r>
        <w:rPr>
          <w:rFonts w:ascii="仿宋_GB2312" w:hAnsi="仿宋_GB2312" w:eastAsia="仿宋_GB2312" w:cs="仿宋_GB2312"/>
        </w:rPr>
        <w:t>※注意：</w:t>
      </w:r>
    </w:p>
    <w:p w14:paraId="5B52D04F">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436189B8">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02A3EE6A">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4C46E5E">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4A4504E">
      <w:pPr>
        <w:pStyle w:val="4"/>
        <w:ind w:firstLine="960"/>
        <w:jc w:val="center"/>
        <w:outlineLvl w:val="3"/>
      </w:pPr>
      <w:r>
        <w:rPr>
          <w:rFonts w:ascii="仿宋_GB2312" w:hAnsi="仿宋_GB2312" w:eastAsia="仿宋_GB2312" w:cs="仿宋_GB2312"/>
          <w:b/>
          <w:sz w:val="24"/>
        </w:rPr>
        <w:t>三-2-②小型、微型企业等证明材料（价格扣除适用，若有）</w:t>
      </w:r>
    </w:p>
    <w:p w14:paraId="1A585928">
      <w:pPr>
        <w:pStyle w:val="4"/>
        <w:ind w:firstLine="480"/>
        <w:jc w:val="center"/>
      </w:pPr>
      <w:r>
        <w:rPr>
          <w:rFonts w:ascii="仿宋_GB2312" w:hAnsi="仿宋_GB2312" w:eastAsia="仿宋_GB2312" w:cs="仿宋_GB2312"/>
        </w:rPr>
        <w:t>编制说明</w:t>
      </w:r>
    </w:p>
    <w:p w14:paraId="3462ADF1">
      <w:pPr>
        <w:pStyle w:val="4"/>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14:paraId="0FDE503C">
      <w:pPr>
        <w:pStyle w:val="4"/>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14:paraId="6988C882">
      <w:pPr>
        <w:pStyle w:val="4"/>
        <w:ind w:firstLine="480"/>
        <w:jc w:val="left"/>
      </w:pPr>
      <w:r>
        <w:rPr>
          <w:rFonts w:ascii="仿宋_GB2312" w:hAnsi="仿宋_GB2312" w:eastAsia="仿宋_GB2312" w:cs="仿宋_GB2312"/>
        </w:rPr>
        <w:t>附：</w:t>
      </w:r>
    </w:p>
    <w:p w14:paraId="1A9AC99C">
      <w:pPr>
        <w:pStyle w:val="4"/>
        <w:ind w:firstLine="960"/>
        <w:jc w:val="center"/>
        <w:outlineLvl w:val="3"/>
      </w:pPr>
      <w:r>
        <w:rPr>
          <w:rFonts w:ascii="仿宋_GB2312" w:hAnsi="仿宋_GB2312" w:eastAsia="仿宋_GB2312" w:cs="仿宋_GB2312"/>
          <w:b/>
          <w:sz w:val="24"/>
        </w:rPr>
        <w:t>残疾人福利性单位声明函（价格扣除适用，若有）</w:t>
      </w:r>
    </w:p>
    <w:p w14:paraId="51D5CC1E">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14FA0B2D">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4D1E6530">
      <w:pPr>
        <w:pStyle w:val="4"/>
        <w:ind w:firstLine="480"/>
        <w:jc w:val="left"/>
      </w:pPr>
      <w:r>
        <w:rPr>
          <w:rFonts w:ascii="仿宋_GB2312" w:hAnsi="仿宋_GB2312" w:eastAsia="仿宋_GB2312" w:cs="仿宋_GB2312"/>
        </w:rPr>
        <w:t>（ ）由本投标人承建的（填写“所投采购包、品目号”）工程</w:t>
      </w:r>
    </w:p>
    <w:p w14:paraId="256DA905">
      <w:pPr>
        <w:pStyle w:val="4"/>
        <w:ind w:firstLine="480"/>
        <w:jc w:val="left"/>
      </w:pPr>
      <w:r>
        <w:rPr>
          <w:rFonts w:ascii="仿宋_GB2312" w:hAnsi="仿宋_GB2312" w:eastAsia="仿宋_GB2312" w:cs="仿宋_GB2312"/>
        </w:rPr>
        <w:t>（ ）由本投标人承接的（填写“所投采购包、品目号”）服务；</w:t>
      </w:r>
    </w:p>
    <w:p w14:paraId="78C69C29">
      <w:pPr>
        <w:pStyle w:val="4"/>
        <w:ind w:firstLine="480"/>
        <w:jc w:val="left"/>
      </w:pPr>
      <w:r>
        <w:rPr>
          <w:rFonts w:ascii="仿宋_GB2312" w:hAnsi="仿宋_GB2312" w:eastAsia="仿宋_GB2312" w:cs="仿宋_GB2312"/>
        </w:rPr>
        <w:t>本投标人对上述声明的真实性负责。如有虚假，将依法承担相应责任。</w:t>
      </w:r>
    </w:p>
    <w:p w14:paraId="710653B8">
      <w:pPr>
        <w:pStyle w:val="4"/>
        <w:ind w:firstLine="480"/>
        <w:jc w:val="left"/>
      </w:pPr>
      <w:r>
        <w:rPr>
          <w:rFonts w:ascii="仿宋_GB2312" w:hAnsi="仿宋_GB2312" w:eastAsia="仿宋_GB2312" w:cs="仿宋_GB2312"/>
        </w:rPr>
        <w:t>备注：</w:t>
      </w:r>
    </w:p>
    <w:p w14:paraId="21E41419">
      <w:pPr>
        <w:pStyle w:val="4"/>
        <w:ind w:firstLine="480"/>
        <w:jc w:val="left"/>
      </w:pPr>
      <w:r>
        <w:rPr>
          <w:rFonts w:ascii="仿宋_GB2312" w:hAnsi="仿宋_GB2312" w:eastAsia="仿宋_GB2312" w:cs="仿宋_GB2312"/>
        </w:rPr>
        <w:t>1、请投标人按照实际情况编制填写本声明函，并在相应的（）中打“√”。</w:t>
      </w:r>
    </w:p>
    <w:p w14:paraId="6B6A0CE1">
      <w:pPr>
        <w:pStyle w:val="4"/>
        <w:ind w:firstLine="480"/>
        <w:jc w:val="left"/>
      </w:pPr>
      <w:r>
        <w:rPr>
          <w:rFonts w:ascii="仿宋_GB2312" w:hAnsi="仿宋_GB2312" w:eastAsia="仿宋_GB2312" w:cs="仿宋_GB2312"/>
        </w:rPr>
        <w:t>2、若《残疾人福利性单位声明函》内容不真实，视为提供虚假材料。</w:t>
      </w:r>
    </w:p>
    <w:p w14:paraId="75B0E47D">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C03FCE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822EC91">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1488C67">
      <w:pPr>
        <w:pStyle w:val="4"/>
        <w:ind w:firstLine="480"/>
        <w:jc w:val="left"/>
      </w:pPr>
      <w:r>
        <w:rPr>
          <w:rFonts w:ascii="仿宋_GB2312" w:hAnsi="仿宋_GB2312" w:eastAsia="仿宋_GB2312" w:cs="仿宋_GB2312"/>
        </w:rPr>
        <w:t>附：</w:t>
      </w:r>
    </w:p>
    <w:p w14:paraId="50AF1403">
      <w:pPr>
        <w:pStyle w:val="4"/>
        <w:ind w:firstLine="960"/>
        <w:jc w:val="center"/>
        <w:outlineLvl w:val="3"/>
      </w:pPr>
      <w:r>
        <w:rPr>
          <w:rFonts w:ascii="仿宋_GB2312" w:hAnsi="仿宋_GB2312" w:eastAsia="仿宋_GB2312" w:cs="仿宋_GB2312"/>
          <w:b/>
          <w:sz w:val="24"/>
        </w:rPr>
        <w:t>监狱企业证明材料</w:t>
      </w:r>
    </w:p>
    <w:p w14:paraId="5E052D73">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5012FE7E">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C346729">
      <w:pPr>
        <w:pStyle w:val="4"/>
        <w:ind w:firstLine="960"/>
        <w:jc w:val="center"/>
        <w:outlineLvl w:val="3"/>
      </w:pPr>
      <w:r>
        <w:rPr>
          <w:rFonts w:ascii="仿宋_GB2312" w:hAnsi="仿宋_GB2312" w:eastAsia="仿宋_GB2312" w:cs="仿宋_GB2312"/>
          <w:b/>
          <w:sz w:val="24"/>
        </w:rPr>
        <w:t>三-3招标文件规定的其他价格扣除证明材料（若有）</w:t>
      </w:r>
    </w:p>
    <w:p w14:paraId="59C1152E">
      <w:pPr>
        <w:pStyle w:val="4"/>
        <w:ind w:firstLine="480"/>
        <w:jc w:val="center"/>
      </w:pPr>
      <w:r>
        <w:rPr>
          <w:rFonts w:ascii="仿宋_GB2312" w:hAnsi="仿宋_GB2312" w:eastAsia="仿宋_GB2312" w:cs="仿宋_GB2312"/>
        </w:rPr>
        <w:t>编制说明</w:t>
      </w:r>
    </w:p>
    <w:p w14:paraId="683745FA">
      <w:pPr>
        <w:pStyle w:val="4"/>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14:paraId="1C1E7A7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B633698">
      <w:pPr>
        <w:pStyle w:val="4"/>
        <w:jc w:val="center"/>
        <w:outlineLvl w:val="2"/>
      </w:pPr>
      <w:r>
        <w:rPr>
          <w:rFonts w:ascii="仿宋_GB2312" w:hAnsi="仿宋_GB2312" w:eastAsia="仿宋_GB2312" w:cs="仿宋_GB2312"/>
          <w:b/>
          <w:sz w:val="28"/>
        </w:rPr>
        <w:t>封面格式(技术商务部分)</w:t>
      </w:r>
    </w:p>
    <w:p w14:paraId="5CBDAE8F">
      <w:pPr>
        <w:pStyle w:val="4"/>
        <w:jc w:val="center"/>
        <w:outlineLvl w:val="0"/>
      </w:pPr>
      <w:r>
        <w:rPr>
          <w:rFonts w:ascii="仿宋_GB2312" w:hAnsi="仿宋_GB2312" w:eastAsia="仿宋_GB2312" w:cs="仿宋_GB2312"/>
          <w:b/>
          <w:sz w:val="48"/>
        </w:rPr>
        <w:t>福建省政府采购投标文件</w:t>
      </w:r>
    </w:p>
    <w:p w14:paraId="0D76709A">
      <w:pPr>
        <w:pStyle w:val="4"/>
        <w:jc w:val="center"/>
        <w:outlineLvl w:val="0"/>
      </w:pPr>
      <w:r>
        <w:rPr>
          <w:rFonts w:ascii="仿宋_GB2312" w:hAnsi="仿宋_GB2312" w:eastAsia="仿宋_GB2312" w:cs="仿宋_GB2312"/>
          <w:b/>
          <w:sz w:val="48"/>
        </w:rPr>
        <w:t>（技术商务部分）</w:t>
      </w:r>
      <w:r>
        <w:br w:type="textWrapping"/>
      </w:r>
      <w:r>
        <w:br w:type="textWrapping"/>
      </w:r>
    </w:p>
    <w:p w14:paraId="5C119FB5">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14:paraId="0A63BBA3">
      <w:pPr>
        <w:pStyle w:val="4"/>
        <w:jc w:val="center"/>
        <w:outlineLvl w:val="2"/>
      </w:pPr>
      <w:r>
        <w:rPr>
          <w:rFonts w:ascii="仿宋_GB2312" w:hAnsi="仿宋_GB2312" w:eastAsia="仿宋_GB2312" w:cs="仿宋_GB2312"/>
          <w:b/>
          <w:sz w:val="28"/>
        </w:rPr>
        <w:t>项目名称：（由投标人填写）</w:t>
      </w:r>
    </w:p>
    <w:p w14:paraId="1DA11472">
      <w:pPr>
        <w:pStyle w:val="4"/>
        <w:jc w:val="center"/>
        <w:outlineLvl w:val="2"/>
      </w:pPr>
      <w:r>
        <w:rPr>
          <w:rFonts w:ascii="仿宋_GB2312" w:hAnsi="仿宋_GB2312" w:eastAsia="仿宋_GB2312" w:cs="仿宋_GB2312"/>
          <w:b/>
          <w:sz w:val="28"/>
        </w:rPr>
        <w:t>备案编号：（由投标人填写）</w:t>
      </w:r>
    </w:p>
    <w:p w14:paraId="388DF27F">
      <w:pPr>
        <w:pStyle w:val="4"/>
        <w:jc w:val="center"/>
        <w:outlineLvl w:val="2"/>
      </w:pPr>
      <w:r>
        <w:rPr>
          <w:rFonts w:ascii="仿宋_GB2312" w:hAnsi="仿宋_GB2312" w:eastAsia="仿宋_GB2312" w:cs="仿宋_GB2312"/>
          <w:b/>
          <w:sz w:val="28"/>
        </w:rPr>
        <w:t>项目编号：（由投标人填写）</w:t>
      </w:r>
    </w:p>
    <w:p w14:paraId="77CFC5FC">
      <w:pPr>
        <w:pStyle w:val="4"/>
        <w:jc w:val="center"/>
        <w:outlineLvl w:val="2"/>
      </w:pPr>
      <w:r>
        <w:rPr>
          <w:rFonts w:ascii="仿宋_GB2312" w:hAnsi="仿宋_GB2312" w:eastAsia="仿宋_GB2312" w:cs="仿宋_GB2312"/>
          <w:b/>
          <w:sz w:val="28"/>
        </w:rPr>
        <w:t>所投采购包：（由投标人填写）</w:t>
      </w:r>
    </w:p>
    <w:p w14:paraId="6E58CB98">
      <w:pPr>
        <w:pStyle w:val="4"/>
        <w:jc w:val="center"/>
        <w:outlineLvl w:val="2"/>
      </w:pPr>
      <w:r>
        <w:rPr>
          <w:rFonts w:ascii="仿宋_GB2312" w:hAnsi="仿宋_GB2312" w:eastAsia="仿宋_GB2312" w:cs="仿宋_GB2312"/>
          <w:b/>
          <w:sz w:val="28"/>
        </w:rPr>
        <w:t>投标人：（填写“全称”）</w:t>
      </w:r>
    </w:p>
    <w:p w14:paraId="47940F25">
      <w:pPr>
        <w:pStyle w:val="4"/>
        <w:jc w:val="center"/>
        <w:outlineLvl w:val="2"/>
      </w:pPr>
      <w:r>
        <w:rPr>
          <w:rFonts w:ascii="仿宋_GB2312" w:hAnsi="仿宋_GB2312" w:eastAsia="仿宋_GB2312" w:cs="仿宋_GB2312"/>
          <w:b/>
          <w:sz w:val="28"/>
        </w:rPr>
        <w:t>（由投标人填写）年（由投标人填写）月</w:t>
      </w:r>
    </w:p>
    <w:p w14:paraId="40AC124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60D40F9">
      <w:pPr>
        <w:pStyle w:val="4"/>
        <w:jc w:val="center"/>
        <w:outlineLvl w:val="2"/>
      </w:pPr>
      <w:r>
        <w:rPr>
          <w:rFonts w:ascii="仿宋_GB2312" w:hAnsi="仿宋_GB2312" w:eastAsia="仿宋_GB2312" w:cs="仿宋_GB2312"/>
          <w:b/>
          <w:sz w:val="28"/>
        </w:rPr>
        <w:t>索引</w:t>
      </w:r>
    </w:p>
    <w:p w14:paraId="0AF7DF6B">
      <w:pPr>
        <w:pStyle w:val="4"/>
        <w:ind w:firstLine="480"/>
        <w:jc w:val="left"/>
      </w:pPr>
      <w:r>
        <w:rPr>
          <w:rFonts w:ascii="仿宋_GB2312" w:hAnsi="仿宋_GB2312" w:eastAsia="仿宋_GB2312" w:cs="仿宋_GB2312"/>
        </w:rPr>
        <w:t>一、标的说明一览表</w:t>
      </w:r>
    </w:p>
    <w:p w14:paraId="63642AF2">
      <w:pPr>
        <w:pStyle w:val="4"/>
        <w:ind w:firstLine="480"/>
        <w:jc w:val="left"/>
      </w:pPr>
      <w:r>
        <w:rPr>
          <w:rFonts w:ascii="仿宋_GB2312" w:hAnsi="仿宋_GB2312" w:eastAsia="仿宋_GB2312" w:cs="仿宋_GB2312"/>
        </w:rPr>
        <w:t>二、技术和服务要求响应表</w:t>
      </w:r>
    </w:p>
    <w:p w14:paraId="6DA2B521">
      <w:pPr>
        <w:pStyle w:val="4"/>
        <w:ind w:firstLine="480"/>
        <w:jc w:val="left"/>
      </w:pPr>
      <w:r>
        <w:rPr>
          <w:rFonts w:ascii="仿宋_GB2312" w:hAnsi="仿宋_GB2312" w:eastAsia="仿宋_GB2312" w:cs="仿宋_GB2312"/>
        </w:rPr>
        <w:t>三、商务条件响应表</w:t>
      </w:r>
    </w:p>
    <w:p w14:paraId="7CA8C8EA">
      <w:pPr>
        <w:pStyle w:val="4"/>
        <w:ind w:firstLine="480"/>
        <w:jc w:val="left"/>
      </w:pPr>
      <w:r>
        <w:rPr>
          <w:rFonts w:ascii="仿宋_GB2312" w:hAnsi="仿宋_GB2312" w:eastAsia="仿宋_GB2312" w:cs="仿宋_GB2312"/>
        </w:rPr>
        <w:t>四、投标人提交的其他资料（若有）</w:t>
      </w:r>
    </w:p>
    <w:p w14:paraId="428288ED">
      <w:pPr>
        <w:pStyle w:val="4"/>
        <w:ind w:firstLine="480"/>
        <w:jc w:val="left"/>
      </w:pPr>
      <w:r>
        <w:rPr>
          <w:rFonts w:ascii="仿宋_GB2312" w:hAnsi="仿宋_GB2312" w:eastAsia="仿宋_GB2312" w:cs="仿宋_GB2312"/>
        </w:rPr>
        <w:t>※注意</w:t>
      </w:r>
    </w:p>
    <w:p w14:paraId="33117829">
      <w:pPr>
        <w:pStyle w:val="4"/>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14:paraId="1D46DFE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46DF03B">
      <w:pPr>
        <w:pStyle w:val="4"/>
        <w:jc w:val="center"/>
        <w:outlineLvl w:val="2"/>
      </w:pPr>
      <w:r>
        <w:rPr>
          <w:rFonts w:ascii="仿宋_GB2312" w:hAnsi="仿宋_GB2312" w:eastAsia="仿宋_GB2312" w:cs="仿宋_GB2312"/>
          <w:b/>
          <w:sz w:val="28"/>
        </w:rPr>
        <w:t>一、标的说明一览表</w:t>
      </w:r>
    </w:p>
    <w:p w14:paraId="315C6EFC">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16AF54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CB83371">
            <w:pPr>
              <w:pStyle w:val="4"/>
              <w:jc w:val="left"/>
            </w:pPr>
            <w:r>
              <w:rPr>
                <w:rFonts w:ascii="仿宋_GB2312" w:hAnsi="仿宋_GB2312" w:eastAsia="仿宋_GB2312" w:cs="仿宋_GB2312"/>
              </w:rPr>
              <w:t>采购包</w:t>
            </w:r>
          </w:p>
        </w:tc>
        <w:tc>
          <w:tcPr>
            <w:tcW w:w="1187" w:type="dxa"/>
          </w:tcPr>
          <w:p w14:paraId="1F4C89AF">
            <w:pPr>
              <w:pStyle w:val="4"/>
              <w:jc w:val="left"/>
            </w:pPr>
            <w:r>
              <w:rPr>
                <w:rFonts w:ascii="仿宋_GB2312" w:hAnsi="仿宋_GB2312" w:eastAsia="仿宋_GB2312" w:cs="仿宋_GB2312"/>
              </w:rPr>
              <w:t>品目号</w:t>
            </w:r>
          </w:p>
        </w:tc>
        <w:tc>
          <w:tcPr>
            <w:tcW w:w="1187" w:type="dxa"/>
          </w:tcPr>
          <w:p w14:paraId="58BCA76C">
            <w:pPr>
              <w:pStyle w:val="4"/>
              <w:jc w:val="left"/>
            </w:pPr>
            <w:r>
              <w:rPr>
                <w:rFonts w:ascii="仿宋_GB2312" w:hAnsi="仿宋_GB2312" w:eastAsia="仿宋_GB2312" w:cs="仿宋_GB2312"/>
              </w:rPr>
              <w:t>投标标的</w:t>
            </w:r>
          </w:p>
        </w:tc>
        <w:tc>
          <w:tcPr>
            <w:tcW w:w="1187" w:type="dxa"/>
          </w:tcPr>
          <w:p w14:paraId="68722ECC">
            <w:pPr>
              <w:pStyle w:val="4"/>
              <w:jc w:val="left"/>
            </w:pPr>
            <w:r>
              <w:rPr>
                <w:rFonts w:ascii="仿宋_GB2312" w:hAnsi="仿宋_GB2312" w:eastAsia="仿宋_GB2312" w:cs="仿宋_GB2312"/>
              </w:rPr>
              <w:t>数量</w:t>
            </w:r>
          </w:p>
        </w:tc>
        <w:tc>
          <w:tcPr>
            <w:tcW w:w="1187" w:type="dxa"/>
          </w:tcPr>
          <w:p w14:paraId="2730BB73">
            <w:pPr>
              <w:pStyle w:val="4"/>
              <w:jc w:val="left"/>
            </w:pPr>
            <w:r>
              <w:rPr>
                <w:rFonts w:ascii="仿宋_GB2312" w:hAnsi="仿宋_GB2312" w:eastAsia="仿宋_GB2312" w:cs="仿宋_GB2312"/>
              </w:rPr>
              <w:t>规格</w:t>
            </w:r>
          </w:p>
        </w:tc>
        <w:tc>
          <w:tcPr>
            <w:tcW w:w="1187" w:type="dxa"/>
          </w:tcPr>
          <w:p w14:paraId="2AFEC064">
            <w:pPr>
              <w:pStyle w:val="4"/>
              <w:jc w:val="left"/>
            </w:pPr>
            <w:r>
              <w:rPr>
                <w:rFonts w:ascii="仿宋_GB2312" w:hAnsi="仿宋_GB2312" w:eastAsia="仿宋_GB2312" w:cs="仿宋_GB2312"/>
              </w:rPr>
              <w:t>来源地</w:t>
            </w:r>
          </w:p>
        </w:tc>
        <w:tc>
          <w:tcPr>
            <w:tcW w:w="1187" w:type="dxa"/>
          </w:tcPr>
          <w:p w14:paraId="33C38FEE">
            <w:pPr>
              <w:pStyle w:val="4"/>
              <w:jc w:val="left"/>
            </w:pPr>
            <w:r>
              <w:rPr>
                <w:rFonts w:ascii="仿宋_GB2312" w:hAnsi="仿宋_GB2312" w:eastAsia="仿宋_GB2312" w:cs="仿宋_GB2312"/>
              </w:rPr>
              <w:t>备注</w:t>
            </w:r>
          </w:p>
        </w:tc>
      </w:tr>
      <w:tr w14:paraId="6ECD7C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restart"/>
          </w:tcPr>
          <w:p w14:paraId="11BE3E9D">
            <w:pPr>
              <w:pStyle w:val="4"/>
              <w:jc w:val="left"/>
            </w:pPr>
            <w:r>
              <w:rPr>
                <w:rFonts w:ascii="仿宋_GB2312" w:hAnsi="仿宋_GB2312" w:eastAsia="仿宋_GB2312" w:cs="仿宋_GB2312"/>
              </w:rPr>
              <w:t>*</w:t>
            </w:r>
          </w:p>
        </w:tc>
        <w:tc>
          <w:tcPr>
            <w:tcW w:w="1187" w:type="dxa"/>
          </w:tcPr>
          <w:p w14:paraId="435EBAD7">
            <w:pPr>
              <w:pStyle w:val="4"/>
              <w:jc w:val="left"/>
            </w:pPr>
            <w:r>
              <w:rPr>
                <w:rFonts w:ascii="仿宋_GB2312" w:hAnsi="仿宋_GB2312" w:eastAsia="仿宋_GB2312" w:cs="仿宋_GB2312"/>
              </w:rPr>
              <w:t>*-1</w:t>
            </w:r>
          </w:p>
        </w:tc>
        <w:tc>
          <w:tcPr>
            <w:tcW w:w="1187" w:type="dxa"/>
          </w:tcPr>
          <w:p w14:paraId="28211228"/>
        </w:tc>
        <w:tc>
          <w:tcPr>
            <w:tcW w:w="1187" w:type="dxa"/>
          </w:tcPr>
          <w:p w14:paraId="4EE230C0"/>
        </w:tc>
        <w:tc>
          <w:tcPr>
            <w:tcW w:w="1187" w:type="dxa"/>
          </w:tcPr>
          <w:p w14:paraId="106C0445"/>
        </w:tc>
        <w:tc>
          <w:tcPr>
            <w:tcW w:w="1187" w:type="dxa"/>
          </w:tcPr>
          <w:p w14:paraId="3FF54ECA"/>
        </w:tc>
      </w:tr>
      <w:tr w14:paraId="30D068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continue"/>
          </w:tcPr>
          <w:p w14:paraId="35B549D2"/>
        </w:tc>
        <w:tc>
          <w:tcPr>
            <w:tcW w:w="1187" w:type="dxa"/>
          </w:tcPr>
          <w:p w14:paraId="5D9B7C87">
            <w:pPr>
              <w:pStyle w:val="4"/>
              <w:jc w:val="left"/>
            </w:pPr>
            <w:r>
              <w:rPr>
                <w:rFonts w:ascii="仿宋_GB2312" w:hAnsi="仿宋_GB2312" w:eastAsia="仿宋_GB2312" w:cs="仿宋_GB2312"/>
              </w:rPr>
              <w:t>…</w:t>
            </w:r>
          </w:p>
        </w:tc>
        <w:tc>
          <w:tcPr>
            <w:tcW w:w="1187" w:type="dxa"/>
          </w:tcPr>
          <w:p w14:paraId="4051BD4C"/>
        </w:tc>
        <w:tc>
          <w:tcPr>
            <w:tcW w:w="1187" w:type="dxa"/>
          </w:tcPr>
          <w:p w14:paraId="06975B58"/>
        </w:tc>
        <w:tc>
          <w:tcPr>
            <w:tcW w:w="1187" w:type="dxa"/>
          </w:tcPr>
          <w:p w14:paraId="23370919"/>
        </w:tc>
        <w:tc>
          <w:tcPr>
            <w:tcW w:w="1187" w:type="dxa"/>
          </w:tcPr>
          <w:p w14:paraId="5B17D715"/>
        </w:tc>
      </w:tr>
      <w:tr w14:paraId="3BE9D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tcPr>
          <w:p w14:paraId="6A3E2D84">
            <w:pPr>
              <w:pStyle w:val="4"/>
              <w:jc w:val="left"/>
            </w:pPr>
            <w:r>
              <w:rPr>
                <w:rFonts w:ascii="仿宋_GB2312" w:hAnsi="仿宋_GB2312" w:eastAsia="仿宋_GB2312" w:cs="仿宋_GB2312"/>
              </w:rPr>
              <w:t>…</w:t>
            </w:r>
          </w:p>
        </w:tc>
        <w:tc>
          <w:tcPr>
            <w:tcW w:w="1187" w:type="dxa"/>
          </w:tcPr>
          <w:p w14:paraId="195B0299"/>
        </w:tc>
        <w:tc>
          <w:tcPr>
            <w:tcW w:w="1187" w:type="dxa"/>
          </w:tcPr>
          <w:p w14:paraId="0133D12C"/>
        </w:tc>
        <w:tc>
          <w:tcPr>
            <w:tcW w:w="1187" w:type="dxa"/>
          </w:tcPr>
          <w:p w14:paraId="7A0E827F"/>
        </w:tc>
        <w:tc>
          <w:tcPr>
            <w:tcW w:w="1187" w:type="dxa"/>
          </w:tcPr>
          <w:p w14:paraId="4499DA7C"/>
        </w:tc>
        <w:tc>
          <w:tcPr>
            <w:tcW w:w="1187" w:type="dxa"/>
          </w:tcPr>
          <w:p w14:paraId="3FBC0710"/>
        </w:tc>
      </w:tr>
    </w:tbl>
    <w:p w14:paraId="489614D3">
      <w:pPr>
        <w:pStyle w:val="4"/>
        <w:ind w:firstLine="480"/>
        <w:jc w:val="left"/>
      </w:pPr>
      <w:r>
        <w:rPr>
          <w:rFonts w:ascii="仿宋_GB2312" w:hAnsi="仿宋_GB2312" w:eastAsia="仿宋_GB2312" w:cs="仿宋_GB2312"/>
        </w:rPr>
        <w:t>※注意：</w:t>
      </w:r>
    </w:p>
    <w:p w14:paraId="479EAEE8">
      <w:pPr>
        <w:pStyle w:val="4"/>
        <w:ind w:firstLine="480"/>
        <w:jc w:val="left"/>
      </w:pPr>
      <w:r>
        <w:rPr>
          <w:rFonts w:ascii="仿宋_GB2312" w:hAnsi="仿宋_GB2312" w:eastAsia="仿宋_GB2312" w:cs="仿宋_GB2312"/>
        </w:rPr>
        <w:t>1、本表应按照下列规定填写：</w:t>
      </w:r>
    </w:p>
    <w:p w14:paraId="105293DE">
      <w:pPr>
        <w:pStyle w:val="4"/>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14:paraId="2DD2A411">
      <w:pPr>
        <w:pStyle w:val="4"/>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31172F8B">
      <w:pPr>
        <w:pStyle w:val="4"/>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14:paraId="33C92C7A">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473C1C06">
      <w:pPr>
        <w:pStyle w:val="4"/>
        <w:ind w:firstLine="480"/>
        <w:jc w:val="left"/>
      </w:pPr>
      <w:r>
        <w:rPr>
          <w:rFonts w:ascii="仿宋_GB2312" w:hAnsi="仿宋_GB2312" w:eastAsia="仿宋_GB2312" w:cs="仿宋_GB2312"/>
        </w:rPr>
        <w:t>3、电子投标文件中涉及“投标标的”、“数量”、“规格”、“来源地”的内容若不一致，以投标客户端的投标（响应）报价明细表为准。</w:t>
      </w:r>
    </w:p>
    <w:p w14:paraId="4934FB3F">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3992FDD">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31BCE0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4D3DEA4">
      <w:pPr>
        <w:pStyle w:val="4"/>
        <w:jc w:val="center"/>
        <w:outlineLvl w:val="2"/>
      </w:pPr>
      <w:r>
        <w:rPr>
          <w:rFonts w:ascii="仿宋_GB2312" w:hAnsi="仿宋_GB2312" w:eastAsia="仿宋_GB2312" w:cs="仿宋_GB2312"/>
          <w:b/>
          <w:sz w:val="28"/>
        </w:rPr>
        <w:t>二、技术和服务要求响应表</w:t>
      </w:r>
    </w:p>
    <w:p w14:paraId="5D526B67">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3BA1E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90894A8">
            <w:pPr>
              <w:pStyle w:val="4"/>
              <w:jc w:val="left"/>
            </w:pPr>
            <w:r>
              <w:rPr>
                <w:rFonts w:ascii="仿宋_GB2312" w:hAnsi="仿宋_GB2312" w:eastAsia="仿宋_GB2312" w:cs="仿宋_GB2312"/>
              </w:rPr>
              <w:t>采购包</w:t>
            </w:r>
          </w:p>
        </w:tc>
        <w:tc>
          <w:tcPr>
            <w:tcW w:w="1661" w:type="dxa"/>
          </w:tcPr>
          <w:p w14:paraId="103732FB">
            <w:pPr>
              <w:pStyle w:val="4"/>
              <w:jc w:val="left"/>
            </w:pPr>
            <w:r>
              <w:rPr>
                <w:rFonts w:ascii="仿宋_GB2312" w:hAnsi="仿宋_GB2312" w:eastAsia="仿宋_GB2312" w:cs="仿宋_GB2312"/>
              </w:rPr>
              <w:t>品目号</w:t>
            </w:r>
          </w:p>
        </w:tc>
        <w:tc>
          <w:tcPr>
            <w:tcW w:w="1661" w:type="dxa"/>
          </w:tcPr>
          <w:p w14:paraId="03ABA3F7">
            <w:pPr>
              <w:pStyle w:val="4"/>
              <w:jc w:val="left"/>
            </w:pPr>
            <w:r>
              <w:rPr>
                <w:rFonts w:ascii="仿宋_GB2312" w:hAnsi="仿宋_GB2312" w:eastAsia="仿宋_GB2312" w:cs="仿宋_GB2312"/>
              </w:rPr>
              <w:t>技术和服务要求</w:t>
            </w:r>
          </w:p>
        </w:tc>
        <w:tc>
          <w:tcPr>
            <w:tcW w:w="1661" w:type="dxa"/>
          </w:tcPr>
          <w:p w14:paraId="352F8139">
            <w:pPr>
              <w:pStyle w:val="4"/>
              <w:jc w:val="left"/>
            </w:pPr>
            <w:r>
              <w:rPr>
                <w:rFonts w:ascii="仿宋_GB2312" w:hAnsi="仿宋_GB2312" w:eastAsia="仿宋_GB2312" w:cs="仿宋_GB2312"/>
              </w:rPr>
              <w:t>投标响应</w:t>
            </w:r>
          </w:p>
        </w:tc>
        <w:tc>
          <w:tcPr>
            <w:tcW w:w="1661" w:type="dxa"/>
          </w:tcPr>
          <w:p w14:paraId="718B8242">
            <w:pPr>
              <w:pStyle w:val="4"/>
              <w:jc w:val="left"/>
            </w:pPr>
            <w:r>
              <w:rPr>
                <w:rFonts w:ascii="仿宋_GB2312" w:hAnsi="仿宋_GB2312" w:eastAsia="仿宋_GB2312" w:cs="仿宋_GB2312"/>
              </w:rPr>
              <w:t>是否偏离及说明</w:t>
            </w:r>
          </w:p>
        </w:tc>
      </w:tr>
      <w:tr w14:paraId="7CCCAA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4F7BB21D">
            <w:pPr>
              <w:pStyle w:val="4"/>
              <w:jc w:val="left"/>
            </w:pPr>
            <w:r>
              <w:rPr>
                <w:rFonts w:ascii="仿宋_GB2312" w:hAnsi="仿宋_GB2312" w:eastAsia="仿宋_GB2312" w:cs="仿宋_GB2312"/>
              </w:rPr>
              <w:t>*</w:t>
            </w:r>
          </w:p>
        </w:tc>
        <w:tc>
          <w:tcPr>
            <w:tcW w:w="1661" w:type="dxa"/>
          </w:tcPr>
          <w:p w14:paraId="402C1656">
            <w:pPr>
              <w:pStyle w:val="4"/>
              <w:jc w:val="left"/>
            </w:pPr>
            <w:r>
              <w:rPr>
                <w:rFonts w:ascii="仿宋_GB2312" w:hAnsi="仿宋_GB2312" w:eastAsia="仿宋_GB2312" w:cs="仿宋_GB2312"/>
              </w:rPr>
              <w:t>*-1</w:t>
            </w:r>
          </w:p>
        </w:tc>
        <w:tc>
          <w:tcPr>
            <w:tcW w:w="1661" w:type="dxa"/>
          </w:tcPr>
          <w:p w14:paraId="6C3D03A3"/>
        </w:tc>
        <w:tc>
          <w:tcPr>
            <w:tcW w:w="1661" w:type="dxa"/>
          </w:tcPr>
          <w:p w14:paraId="01B17832"/>
        </w:tc>
        <w:tc>
          <w:tcPr>
            <w:tcW w:w="1661" w:type="dxa"/>
          </w:tcPr>
          <w:p w14:paraId="4B0E95C2"/>
        </w:tc>
      </w:tr>
      <w:tr w14:paraId="55B3D0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7488D30A"/>
        </w:tc>
        <w:tc>
          <w:tcPr>
            <w:tcW w:w="1661" w:type="dxa"/>
          </w:tcPr>
          <w:p w14:paraId="4BCB8CD3">
            <w:pPr>
              <w:pStyle w:val="4"/>
              <w:jc w:val="left"/>
            </w:pPr>
            <w:r>
              <w:rPr>
                <w:rFonts w:ascii="仿宋_GB2312" w:hAnsi="仿宋_GB2312" w:eastAsia="仿宋_GB2312" w:cs="仿宋_GB2312"/>
              </w:rPr>
              <w:t>…</w:t>
            </w:r>
          </w:p>
        </w:tc>
        <w:tc>
          <w:tcPr>
            <w:tcW w:w="1661" w:type="dxa"/>
          </w:tcPr>
          <w:p w14:paraId="3035C510"/>
        </w:tc>
        <w:tc>
          <w:tcPr>
            <w:tcW w:w="1661" w:type="dxa"/>
          </w:tcPr>
          <w:p w14:paraId="1F895608"/>
        </w:tc>
        <w:tc>
          <w:tcPr>
            <w:tcW w:w="1661" w:type="dxa"/>
          </w:tcPr>
          <w:p w14:paraId="3C98E0E0"/>
        </w:tc>
      </w:tr>
      <w:tr w14:paraId="7EC7BF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076E94D">
            <w:pPr>
              <w:pStyle w:val="4"/>
              <w:jc w:val="left"/>
            </w:pPr>
            <w:r>
              <w:rPr>
                <w:rFonts w:ascii="仿宋_GB2312" w:hAnsi="仿宋_GB2312" w:eastAsia="仿宋_GB2312" w:cs="仿宋_GB2312"/>
              </w:rPr>
              <w:t>…</w:t>
            </w:r>
          </w:p>
        </w:tc>
        <w:tc>
          <w:tcPr>
            <w:tcW w:w="1661" w:type="dxa"/>
          </w:tcPr>
          <w:p w14:paraId="07439DF5"/>
        </w:tc>
        <w:tc>
          <w:tcPr>
            <w:tcW w:w="1661" w:type="dxa"/>
          </w:tcPr>
          <w:p w14:paraId="33550A0A"/>
        </w:tc>
        <w:tc>
          <w:tcPr>
            <w:tcW w:w="1661" w:type="dxa"/>
          </w:tcPr>
          <w:p w14:paraId="6063D46D"/>
        </w:tc>
        <w:tc>
          <w:tcPr>
            <w:tcW w:w="1661" w:type="dxa"/>
          </w:tcPr>
          <w:p w14:paraId="45390A93"/>
        </w:tc>
      </w:tr>
    </w:tbl>
    <w:p w14:paraId="450DAAFB">
      <w:pPr>
        <w:pStyle w:val="4"/>
        <w:ind w:firstLine="480"/>
        <w:jc w:val="left"/>
      </w:pPr>
      <w:r>
        <w:rPr>
          <w:rFonts w:ascii="仿宋_GB2312" w:hAnsi="仿宋_GB2312" w:eastAsia="仿宋_GB2312" w:cs="仿宋_GB2312"/>
        </w:rPr>
        <w:t>※注意：</w:t>
      </w:r>
    </w:p>
    <w:p w14:paraId="6C5331B7">
      <w:pPr>
        <w:pStyle w:val="4"/>
        <w:ind w:firstLine="480"/>
        <w:jc w:val="left"/>
      </w:pPr>
      <w:r>
        <w:rPr>
          <w:rFonts w:ascii="仿宋_GB2312" w:hAnsi="仿宋_GB2312" w:eastAsia="仿宋_GB2312" w:cs="仿宋_GB2312"/>
        </w:rPr>
        <w:t>1、本表应按照下列规定填写：</w:t>
      </w:r>
    </w:p>
    <w:p w14:paraId="19431A69">
      <w:pPr>
        <w:pStyle w:val="4"/>
        <w:ind w:firstLine="480"/>
        <w:jc w:val="left"/>
      </w:pPr>
      <w:r>
        <w:rPr>
          <w:rFonts w:ascii="仿宋_GB2312" w:hAnsi="仿宋_GB2312" w:eastAsia="仿宋_GB2312" w:cs="仿宋_GB2312"/>
        </w:rPr>
        <w:t>1.1“技术和服务要求”项下填写的内容应与招标文件第五章“技术和服务要求”的内容保持一致。</w:t>
      </w:r>
    </w:p>
    <w:p w14:paraId="19680C14">
      <w:pPr>
        <w:pStyle w:val="4"/>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68B27B0C">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745A1700">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662D0794">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112B46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C2C108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8DD91ED">
      <w:pPr>
        <w:pStyle w:val="4"/>
        <w:jc w:val="center"/>
        <w:outlineLvl w:val="2"/>
      </w:pPr>
      <w:r>
        <w:rPr>
          <w:rFonts w:ascii="仿宋_GB2312" w:hAnsi="仿宋_GB2312" w:eastAsia="仿宋_GB2312" w:cs="仿宋_GB2312"/>
          <w:b/>
          <w:sz w:val="28"/>
        </w:rPr>
        <w:t>三、商务条件响应表</w:t>
      </w:r>
    </w:p>
    <w:p w14:paraId="76FF4D25">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2407A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3DB3F9B">
            <w:pPr>
              <w:pStyle w:val="4"/>
              <w:jc w:val="left"/>
            </w:pPr>
            <w:r>
              <w:rPr>
                <w:rFonts w:ascii="仿宋_GB2312" w:hAnsi="仿宋_GB2312" w:eastAsia="仿宋_GB2312" w:cs="仿宋_GB2312"/>
              </w:rPr>
              <w:t>采购包</w:t>
            </w:r>
          </w:p>
        </w:tc>
        <w:tc>
          <w:tcPr>
            <w:tcW w:w="1661" w:type="dxa"/>
          </w:tcPr>
          <w:p w14:paraId="700DBA4B">
            <w:pPr>
              <w:pStyle w:val="4"/>
              <w:jc w:val="left"/>
            </w:pPr>
            <w:r>
              <w:rPr>
                <w:rFonts w:ascii="仿宋_GB2312" w:hAnsi="仿宋_GB2312" w:eastAsia="仿宋_GB2312" w:cs="仿宋_GB2312"/>
              </w:rPr>
              <w:t>品目号</w:t>
            </w:r>
          </w:p>
        </w:tc>
        <w:tc>
          <w:tcPr>
            <w:tcW w:w="1661" w:type="dxa"/>
          </w:tcPr>
          <w:p w14:paraId="0F02D7C0">
            <w:pPr>
              <w:pStyle w:val="4"/>
              <w:jc w:val="left"/>
            </w:pPr>
            <w:r>
              <w:rPr>
                <w:rFonts w:ascii="仿宋_GB2312" w:hAnsi="仿宋_GB2312" w:eastAsia="仿宋_GB2312" w:cs="仿宋_GB2312"/>
              </w:rPr>
              <w:t>商务条件</w:t>
            </w:r>
          </w:p>
        </w:tc>
        <w:tc>
          <w:tcPr>
            <w:tcW w:w="1661" w:type="dxa"/>
          </w:tcPr>
          <w:p w14:paraId="4BF8020B">
            <w:pPr>
              <w:pStyle w:val="4"/>
              <w:jc w:val="left"/>
            </w:pPr>
            <w:r>
              <w:rPr>
                <w:rFonts w:ascii="仿宋_GB2312" w:hAnsi="仿宋_GB2312" w:eastAsia="仿宋_GB2312" w:cs="仿宋_GB2312"/>
              </w:rPr>
              <w:t>投标响应</w:t>
            </w:r>
          </w:p>
        </w:tc>
        <w:tc>
          <w:tcPr>
            <w:tcW w:w="1661" w:type="dxa"/>
          </w:tcPr>
          <w:p w14:paraId="5F7D0760">
            <w:pPr>
              <w:pStyle w:val="4"/>
              <w:jc w:val="left"/>
            </w:pPr>
            <w:r>
              <w:rPr>
                <w:rFonts w:ascii="仿宋_GB2312" w:hAnsi="仿宋_GB2312" w:eastAsia="仿宋_GB2312" w:cs="仿宋_GB2312"/>
              </w:rPr>
              <w:t>是否偏离及说明</w:t>
            </w:r>
          </w:p>
        </w:tc>
      </w:tr>
      <w:tr w14:paraId="454026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279E97D2">
            <w:pPr>
              <w:pStyle w:val="4"/>
              <w:jc w:val="left"/>
            </w:pPr>
            <w:r>
              <w:rPr>
                <w:rFonts w:ascii="仿宋_GB2312" w:hAnsi="仿宋_GB2312" w:eastAsia="仿宋_GB2312" w:cs="仿宋_GB2312"/>
              </w:rPr>
              <w:t>*</w:t>
            </w:r>
          </w:p>
        </w:tc>
        <w:tc>
          <w:tcPr>
            <w:tcW w:w="1661" w:type="dxa"/>
          </w:tcPr>
          <w:p w14:paraId="759E44CA">
            <w:pPr>
              <w:pStyle w:val="4"/>
              <w:jc w:val="left"/>
            </w:pPr>
            <w:r>
              <w:rPr>
                <w:rFonts w:ascii="仿宋_GB2312" w:hAnsi="仿宋_GB2312" w:eastAsia="仿宋_GB2312" w:cs="仿宋_GB2312"/>
              </w:rPr>
              <w:t>*-1</w:t>
            </w:r>
          </w:p>
        </w:tc>
        <w:tc>
          <w:tcPr>
            <w:tcW w:w="1661" w:type="dxa"/>
          </w:tcPr>
          <w:p w14:paraId="3B4F3A3A"/>
        </w:tc>
        <w:tc>
          <w:tcPr>
            <w:tcW w:w="1661" w:type="dxa"/>
          </w:tcPr>
          <w:p w14:paraId="5BED04F8"/>
        </w:tc>
        <w:tc>
          <w:tcPr>
            <w:tcW w:w="1661" w:type="dxa"/>
          </w:tcPr>
          <w:p w14:paraId="1FEBE3A8"/>
        </w:tc>
      </w:tr>
      <w:tr w14:paraId="247643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46B31383"/>
        </w:tc>
        <w:tc>
          <w:tcPr>
            <w:tcW w:w="1661" w:type="dxa"/>
          </w:tcPr>
          <w:p w14:paraId="068401DF">
            <w:pPr>
              <w:pStyle w:val="4"/>
              <w:jc w:val="left"/>
            </w:pPr>
            <w:r>
              <w:rPr>
                <w:rFonts w:ascii="仿宋_GB2312" w:hAnsi="仿宋_GB2312" w:eastAsia="仿宋_GB2312" w:cs="仿宋_GB2312"/>
              </w:rPr>
              <w:t>…</w:t>
            </w:r>
          </w:p>
        </w:tc>
        <w:tc>
          <w:tcPr>
            <w:tcW w:w="1661" w:type="dxa"/>
          </w:tcPr>
          <w:p w14:paraId="4AFBB246"/>
        </w:tc>
        <w:tc>
          <w:tcPr>
            <w:tcW w:w="1661" w:type="dxa"/>
          </w:tcPr>
          <w:p w14:paraId="3F6F8A3B"/>
        </w:tc>
        <w:tc>
          <w:tcPr>
            <w:tcW w:w="1661" w:type="dxa"/>
          </w:tcPr>
          <w:p w14:paraId="5252931C"/>
        </w:tc>
      </w:tr>
      <w:tr w14:paraId="678FB2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762AFAC">
            <w:pPr>
              <w:pStyle w:val="4"/>
              <w:jc w:val="left"/>
            </w:pPr>
            <w:r>
              <w:rPr>
                <w:rFonts w:ascii="仿宋_GB2312" w:hAnsi="仿宋_GB2312" w:eastAsia="仿宋_GB2312" w:cs="仿宋_GB2312"/>
              </w:rPr>
              <w:t>…</w:t>
            </w:r>
          </w:p>
        </w:tc>
        <w:tc>
          <w:tcPr>
            <w:tcW w:w="1661" w:type="dxa"/>
          </w:tcPr>
          <w:p w14:paraId="2334D2C4"/>
        </w:tc>
        <w:tc>
          <w:tcPr>
            <w:tcW w:w="1661" w:type="dxa"/>
          </w:tcPr>
          <w:p w14:paraId="46F0C967"/>
        </w:tc>
        <w:tc>
          <w:tcPr>
            <w:tcW w:w="1661" w:type="dxa"/>
          </w:tcPr>
          <w:p w14:paraId="723BD0CA"/>
        </w:tc>
        <w:tc>
          <w:tcPr>
            <w:tcW w:w="1661" w:type="dxa"/>
          </w:tcPr>
          <w:p w14:paraId="57225269"/>
        </w:tc>
      </w:tr>
    </w:tbl>
    <w:p w14:paraId="7FDEAC76">
      <w:pPr>
        <w:pStyle w:val="4"/>
        <w:ind w:firstLine="480"/>
        <w:jc w:val="left"/>
      </w:pPr>
      <w:r>
        <w:rPr>
          <w:rFonts w:ascii="仿宋_GB2312" w:hAnsi="仿宋_GB2312" w:eastAsia="仿宋_GB2312" w:cs="仿宋_GB2312"/>
        </w:rPr>
        <w:t>※注意：</w:t>
      </w:r>
    </w:p>
    <w:p w14:paraId="398280F6">
      <w:pPr>
        <w:pStyle w:val="4"/>
        <w:ind w:firstLine="480"/>
        <w:jc w:val="left"/>
      </w:pPr>
      <w:r>
        <w:rPr>
          <w:rFonts w:ascii="仿宋_GB2312" w:hAnsi="仿宋_GB2312" w:eastAsia="仿宋_GB2312" w:cs="仿宋_GB2312"/>
        </w:rPr>
        <w:t>1、本表应按照下列规定填写：</w:t>
      </w:r>
    </w:p>
    <w:p w14:paraId="2ECD3341">
      <w:pPr>
        <w:pStyle w:val="4"/>
        <w:ind w:firstLine="480"/>
        <w:jc w:val="left"/>
      </w:pPr>
      <w:r>
        <w:rPr>
          <w:rFonts w:ascii="仿宋_GB2312" w:hAnsi="仿宋_GB2312" w:eastAsia="仿宋_GB2312" w:cs="仿宋_GB2312"/>
        </w:rPr>
        <w:t>1.1“商务条件”项下填写的内容应与招标文件第五章“商务条件”的内容保持一致。</w:t>
      </w:r>
    </w:p>
    <w:p w14:paraId="648DF831">
      <w:pPr>
        <w:pStyle w:val="4"/>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14:paraId="69CBD124">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702BA01E">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60CB9275">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749B7E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C50D46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195F2B5">
      <w:pPr>
        <w:pStyle w:val="4"/>
        <w:jc w:val="center"/>
        <w:outlineLvl w:val="2"/>
      </w:pPr>
      <w:r>
        <w:rPr>
          <w:rFonts w:ascii="仿宋_GB2312" w:hAnsi="仿宋_GB2312" w:eastAsia="仿宋_GB2312" w:cs="仿宋_GB2312"/>
          <w:b/>
          <w:sz w:val="28"/>
        </w:rPr>
        <w:t>四、投标人提交的其他资料（若有）</w:t>
      </w:r>
    </w:p>
    <w:p w14:paraId="6C3E6C25">
      <w:pPr>
        <w:pStyle w:val="4"/>
        <w:ind w:firstLine="480"/>
        <w:jc w:val="center"/>
      </w:pPr>
      <w:r>
        <w:rPr>
          <w:rFonts w:ascii="仿宋_GB2312" w:hAnsi="仿宋_GB2312" w:eastAsia="仿宋_GB2312" w:cs="仿宋_GB2312"/>
        </w:rPr>
        <w:t>编制说明</w:t>
      </w:r>
    </w:p>
    <w:p w14:paraId="0EA4F5AB">
      <w:pPr>
        <w:pStyle w:val="4"/>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14:paraId="7C86E627">
      <w:pPr>
        <w:pStyle w:val="4"/>
        <w:ind w:firstLine="480"/>
        <w:jc w:val="left"/>
      </w:pPr>
      <w:r>
        <w:rPr>
          <w:rFonts w:ascii="仿宋_GB2312" w:hAnsi="仿宋_GB2312" w:eastAsia="仿宋_GB2312" w:cs="仿宋_GB2312"/>
        </w:rPr>
        <w:t>2、招标文件要求投标人提供方案（包括但不限于：组织、实施、技术、服务方案等）的，投标人应在此项下提交。</w:t>
      </w:r>
    </w:p>
    <w:p w14:paraId="7086BCC1">
      <w:pPr>
        <w:pStyle w:val="4"/>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彩虹">
    <w15:presenceInfo w15:providerId="WPS Office" w15:userId="19713455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177F50ED"/>
    <w:rsid w:val="376DA363"/>
    <w:rsid w:val="37FFF020"/>
    <w:rsid w:val="384F0C8B"/>
    <w:rsid w:val="3BBFC88F"/>
    <w:rsid w:val="3FE44730"/>
    <w:rsid w:val="3FFD50AA"/>
    <w:rsid w:val="47830DCC"/>
    <w:rsid w:val="4DDF3DCE"/>
    <w:rsid w:val="53B52B8D"/>
    <w:rsid w:val="57597125"/>
    <w:rsid w:val="57BFEFA1"/>
    <w:rsid w:val="5CFA2A9A"/>
    <w:rsid w:val="5EFFE4B8"/>
    <w:rsid w:val="64E749FD"/>
    <w:rsid w:val="6FF97541"/>
    <w:rsid w:val="76EF07F7"/>
    <w:rsid w:val="77F79321"/>
    <w:rsid w:val="79ABBCDE"/>
    <w:rsid w:val="7DFF6A38"/>
    <w:rsid w:val="7EA9495F"/>
    <w:rsid w:val="7EBF1022"/>
    <w:rsid w:val="7F58239B"/>
    <w:rsid w:val="7FFF98AE"/>
    <w:rsid w:val="7FFFCDB1"/>
    <w:rsid w:val="ABDE3CE9"/>
    <w:rsid w:val="BBBF7779"/>
    <w:rsid w:val="E7FBF506"/>
    <w:rsid w:val="EFDF4CAC"/>
    <w:rsid w:val="FB8ED1B2"/>
    <w:rsid w:val="FE822AEF"/>
    <w:rsid w:val="FEBA89C2"/>
    <w:rsid w:val="FF170FC0"/>
    <w:rsid w:val="FF713085"/>
    <w:rsid w:val="FFFBA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123</Pages>
  <Words>2059</Words>
  <Characters>2396</Characters>
  <Lines>0</Lines>
  <Paragraphs>0</Paragraphs>
  <TotalTime>1</TotalTime>
  <ScaleCrop>false</ScaleCrop>
  <LinksUpToDate>false</LinksUpToDate>
  <CharactersWithSpaces>2429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2022-04-09T19:57:00Z</dcterms:created>
  <dc:creator>administrator</dc:creator>
  <cp:lastModifiedBy>彩虹</cp:lastModifiedBy>
  <dcterms:modified xsi:type="dcterms:W3CDTF">2026-07-09T02:41:55Z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C56DE42205D2F2A66D2A046A05817902_43</vt:lpwstr>
  </property>
  <property fmtid="{D5CDD505-2E9C-101B-9397-08002B2CF9AE}" pid="4" name="KSOTemplateDocerSaveRecord">
    <vt:lpwstr>eyJoZGlkIjoiOWU3MDBhYWMzODM2Y2Y3NTIwNjUxZDkwMTJmNTM5YTAiLCJ1c2VySWQiOiIxMDQ0MjkxMTYxIn0=</vt:lpwstr>
  </property>
</Properties>
</file>